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EFC" w:rsidRPr="00FA3FD4" w:rsidRDefault="00320EFC" w:rsidP="00320EFC">
      <w:pPr>
        <w:shd w:val="clear" w:color="auto" w:fill="FFFFFF"/>
        <w:spacing w:before="1349"/>
        <w:ind w:left="10"/>
        <w:jc w:val="center"/>
        <w:rPr>
          <w:b/>
          <w:bCs/>
          <w:color w:val="313131"/>
          <w:spacing w:val="61"/>
          <w:w w:val="102"/>
        </w:rPr>
      </w:pPr>
      <w:r w:rsidRPr="00FA3FD4">
        <w:rPr>
          <w:noProof/>
        </w:rPr>
        <w:drawing>
          <wp:inline distT="0" distB="0" distL="0" distR="0" wp14:anchorId="1CE53767" wp14:editId="208B3653">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FA3FD4">
        <w:rPr>
          <w:b/>
          <w:bCs/>
          <w:color w:val="313131"/>
          <w:spacing w:val="61"/>
          <w:w w:val="102"/>
        </w:rPr>
        <w:t xml:space="preserve">  </w:t>
      </w:r>
    </w:p>
    <w:p w:rsidR="00320EFC" w:rsidRPr="00FA3FD4" w:rsidRDefault="00320EFC" w:rsidP="00320EFC">
      <w:pPr>
        <w:shd w:val="clear" w:color="auto" w:fill="FFFFFF"/>
        <w:spacing w:before="1349"/>
        <w:ind w:left="10"/>
        <w:jc w:val="center"/>
        <w:rPr>
          <w:b/>
          <w:bCs/>
          <w:color w:val="313131"/>
          <w:spacing w:val="61"/>
          <w:w w:val="102"/>
        </w:rPr>
      </w:pPr>
      <w:r w:rsidRPr="00FA3FD4">
        <w:rPr>
          <w:b/>
          <w:bCs/>
          <w:color w:val="313131"/>
          <w:spacing w:val="61"/>
          <w:w w:val="102"/>
        </w:rPr>
        <w:t xml:space="preserve">  </w:t>
      </w:r>
    </w:p>
    <w:p w:rsidR="00320EFC" w:rsidRPr="00FA3FD4" w:rsidRDefault="00320EFC" w:rsidP="00320EFC">
      <w:pPr>
        <w:shd w:val="clear" w:color="auto" w:fill="FFFFFF"/>
        <w:spacing w:before="1349"/>
        <w:ind w:left="10"/>
        <w:jc w:val="center"/>
        <w:rPr>
          <w:b/>
          <w:bCs/>
        </w:rPr>
      </w:pPr>
      <w:r w:rsidRPr="00FA3FD4">
        <w:rPr>
          <w:b/>
          <w:bCs/>
          <w:color w:val="313131"/>
          <w:spacing w:val="61"/>
          <w:w w:val="102"/>
        </w:rPr>
        <w:t>ВЕСТНИК</w:t>
      </w:r>
    </w:p>
    <w:p w:rsidR="00320EFC" w:rsidRPr="00FA3FD4" w:rsidRDefault="00320EFC" w:rsidP="00320EFC">
      <w:pPr>
        <w:shd w:val="clear" w:color="auto" w:fill="FFFFFF"/>
        <w:jc w:val="center"/>
        <w:rPr>
          <w:b/>
          <w:bCs/>
          <w:color w:val="313131"/>
        </w:rPr>
      </w:pPr>
      <w:r w:rsidRPr="00FA3FD4">
        <w:rPr>
          <w:b/>
          <w:bCs/>
          <w:color w:val="313131"/>
        </w:rPr>
        <w:t>правовых актов органов местного самоуправления</w:t>
      </w:r>
    </w:p>
    <w:p w:rsidR="00320EFC" w:rsidRPr="00FA3FD4" w:rsidRDefault="00320EFC" w:rsidP="00320EFC">
      <w:pPr>
        <w:shd w:val="clear" w:color="auto" w:fill="FFFFFF"/>
        <w:jc w:val="center"/>
        <w:rPr>
          <w:b/>
          <w:bCs/>
        </w:rPr>
      </w:pPr>
      <w:r w:rsidRPr="00FA3FD4">
        <w:rPr>
          <w:b/>
          <w:bCs/>
          <w:color w:val="313131"/>
          <w:spacing w:val="-1"/>
        </w:rPr>
        <w:t>муниципального образования «</w:t>
      </w:r>
      <w:proofErr w:type="spellStart"/>
      <w:r w:rsidRPr="00FA3FD4">
        <w:rPr>
          <w:b/>
          <w:bCs/>
          <w:color w:val="313131"/>
          <w:spacing w:val="-1"/>
        </w:rPr>
        <w:t>Дебинское</w:t>
      </w:r>
      <w:proofErr w:type="spellEnd"/>
      <w:r w:rsidRPr="00FA3FD4">
        <w:rPr>
          <w:b/>
          <w:bCs/>
          <w:color w:val="313131"/>
          <w:spacing w:val="-1"/>
        </w:rPr>
        <w:t>»</w:t>
      </w:r>
    </w:p>
    <w:p w:rsidR="00320EFC" w:rsidRPr="00FA3FD4" w:rsidRDefault="00320EFC" w:rsidP="00320EFC">
      <w:pPr>
        <w:shd w:val="clear" w:color="auto" w:fill="FFFFFF"/>
        <w:spacing w:before="538"/>
        <w:ind w:right="14"/>
        <w:jc w:val="center"/>
        <w:rPr>
          <w:rFonts w:ascii="Arial" w:hAnsi="Arial" w:cs="Arial"/>
          <w:b/>
          <w:bCs/>
          <w:color w:val="000000"/>
        </w:rPr>
      </w:pPr>
      <w:r w:rsidRPr="00FA3FD4">
        <w:rPr>
          <w:rFonts w:ascii="Arial" w:hAnsi="Arial" w:cs="Arial"/>
          <w:b/>
          <w:bCs/>
          <w:color w:val="000000"/>
        </w:rPr>
        <w:t>№ 4</w:t>
      </w:r>
      <w:r w:rsidR="000505FA" w:rsidRPr="00FA3FD4">
        <w:rPr>
          <w:rFonts w:ascii="Arial" w:hAnsi="Arial" w:cs="Arial"/>
          <w:b/>
          <w:bCs/>
          <w:color w:val="000000"/>
        </w:rPr>
        <w:t>2</w:t>
      </w:r>
    </w:p>
    <w:p w:rsidR="00320EFC" w:rsidRPr="00FA3FD4" w:rsidRDefault="00320EFC" w:rsidP="00320EFC">
      <w:pPr>
        <w:shd w:val="clear" w:color="auto" w:fill="FFFFFF"/>
        <w:spacing w:before="538"/>
        <w:ind w:right="14"/>
        <w:jc w:val="center"/>
        <w:rPr>
          <w:rFonts w:ascii="Arial" w:hAnsi="Arial" w:cs="Arial"/>
          <w:b/>
          <w:bCs/>
          <w:color w:val="000000"/>
        </w:rPr>
      </w:pPr>
    </w:p>
    <w:p w:rsidR="00320EFC" w:rsidRPr="00FA3FD4" w:rsidRDefault="00320EFC" w:rsidP="00320EFC">
      <w:pPr>
        <w:shd w:val="clear" w:color="auto" w:fill="FFFFFF"/>
        <w:spacing w:before="538"/>
        <w:ind w:right="14"/>
        <w:jc w:val="center"/>
        <w:rPr>
          <w:rFonts w:ascii="Arial" w:hAnsi="Arial" w:cs="Arial"/>
          <w:b/>
          <w:bCs/>
          <w:color w:val="000000"/>
        </w:rPr>
      </w:pPr>
    </w:p>
    <w:p w:rsidR="00320EFC" w:rsidRPr="00FA3FD4" w:rsidRDefault="00320EFC" w:rsidP="00320EFC">
      <w:pPr>
        <w:shd w:val="clear" w:color="auto" w:fill="FFFFFF"/>
        <w:spacing w:before="538"/>
        <w:ind w:right="14"/>
        <w:jc w:val="center"/>
        <w:rPr>
          <w:rFonts w:ascii="Arial" w:hAnsi="Arial" w:cs="Arial"/>
          <w:b/>
          <w:bCs/>
          <w:color w:val="000000"/>
        </w:rPr>
      </w:pPr>
    </w:p>
    <w:p w:rsidR="00320EFC" w:rsidRPr="00FA3FD4" w:rsidRDefault="00320EFC" w:rsidP="00320EFC">
      <w:pPr>
        <w:shd w:val="clear" w:color="auto" w:fill="FFFFFF"/>
        <w:spacing w:before="538"/>
        <w:ind w:right="14"/>
        <w:rPr>
          <w:rFonts w:ascii="Arial" w:hAnsi="Arial" w:cs="Arial"/>
          <w:b/>
          <w:bCs/>
          <w:color w:val="000000"/>
        </w:rPr>
      </w:pPr>
    </w:p>
    <w:p w:rsidR="00320EFC" w:rsidRPr="00FA3FD4" w:rsidRDefault="00320EFC" w:rsidP="00320EFC">
      <w:pPr>
        <w:jc w:val="center"/>
        <w:rPr>
          <w:b/>
          <w:bCs/>
        </w:rPr>
      </w:pPr>
    </w:p>
    <w:p w:rsidR="00320EFC" w:rsidRPr="00FA3FD4" w:rsidRDefault="00320EFC" w:rsidP="00320EFC">
      <w:pPr>
        <w:jc w:val="center"/>
        <w:rPr>
          <w:b/>
          <w:bCs/>
        </w:rPr>
      </w:pPr>
      <w:r w:rsidRPr="00FA3FD4">
        <w:rPr>
          <w:b/>
          <w:bCs/>
        </w:rPr>
        <w:t>Официальное издание</w:t>
      </w:r>
    </w:p>
    <w:p w:rsidR="00320EFC" w:rsidRPr="00FA3FD4" w:rsidRDefault="00320EFC" w:rsidP="00320EFC">
      <w:pPr>
        <w:jc w:val="center"/>
        <w:rPr>
          <w:b/>
          <w:bCs/>
        </w:rPr>
      </w:pPr>
      <w:r w:rsidRPr="00FA3FD4">
        <w:rPr>
          <w:b/>
          <w:bCs/>
        </w:rPr>
        <w:t xml:space="preserve"> основано в  июне 2010 года</w:t>
      </w:r>
    </w:p>
    <w:p w:rsidR="00320EFC" w:rsidRPr="00FA3FD4" w:rsidRDefault="00320EFC" w:rsidP="00320EFC">
      <w:pPr>
        <w:jc w:val="center"/>
        <w:rPr>
          <w:b/>
          <w:bCs/>
        </w:rPr>
      </w:pPr>
    </w:p>
    <w:p w:rsidR="00320EFC" w:rsidRPr="00FA3FD4" w:rsidRDefault="00320EFC" w:rsidP="00320EFC">
      <w:pPr>
        <w:jc w:val="center"/>
        <w:rPr>
          <w:b/>
          <w:bCs/>
        </w:rPr>
      </w:pPr>
      <w:r w:rsidRPr="00FA3FD4">
        <w:rPr>
          <w:b/>
          <w:bCs/>
        </w:rPr>
        <w:t xml:space="preserve">Удмуртская Республика, с. </w:t>
      </w:r>
      <w:proofErr w:type="spellStart"/>
      <w:r w:rsidRPr="00FA3FD4">
        <w:rPr>
          <w:b/>
          <w:bCs/>
        </w:rPr>
        <w:t>Дебы</w:t>
      </w:r>
      <w:proofErr w:type="spellEnd"/>
    </w:p>
    <w:p w:rsidR="00320EFC" w:rsidRPr="00FA3FD4" w:rsidRDefault="000505FA" w:rsidP="00320EFC">
      <w:pPr>
        <w:jc w:val="center"/>
        <w:rPr>
          <w:b/>
          <w:bCs/>
        </w:rPr>
      </w:pPr>
      <w:r w:rsidRPr="00FA3FD4">
        <w:rPr>
          <w:b/>
          <w:bCs/>
        </w:rPr>
        <w:t>март</w:t>
      </w:r>
      <w:r w:rsidR="00320EFC" w:rsidRPr="00FA3FD4">
        <w:rPr>
          <w:b/>
          <w:bCs/>
        </w:rPr>
        <w:t xml:space="preserve">  201</w:t>
      </w:r>
      <w:r w:rsidRPr="00FA3FD4">
        <w:rPr>
          <w:b/>
          <w:bCs/>
        </w:rPr>
        <w:t>6</w:t>
      </w:r>
      <w:r w:rsidR="00320EFC" w:rsidRPr="00FA3FD4">
        <w:rPr>
          <w:b/>
          <w:bCs/>
        </w:rPr>
        <w:t xml:space="preserve"> года</w:t>
      </w:r>
    </w:p>
    <w:p w:rsidR="00320EFC" w:rsidRPr="00FA3FD4" w:rsidRDefault="00320EFC" w:rsidP="00320EFC">
      <w:pPr>
        <w:shd w:val="clear" w:color="auto" w:fill="FFFFFF"/>
        <w:spacing w:before="235"/>
        <w:ind w:left="811"/>
        <w:rPr>
          <w:b/>
          <w:bCs/>
          <w:color w:val="313131"/>
        </w:rPr>
      </w:pPr>
    </w:p>
    <w:p w:rsidR="00320EFC" w:rsidRPr="00FA3FD4" w:rsidRDefault="00320EFC" w:rsidP="00320EFC">
      <w:pPr>
        <w:shd w:val="clear" w:color="auto" w:fill="FFFFFF"/>
        <w:spacing w:before="235"/>
        <w:ind w:left="811"/>
        <w:rPr>
          <w:b/>
          <w:bCs/>
          <w:color w:val="313131"/>
        </w:rPr>
      </w:pPr>
    </w:p>
    <w:p w:rsidR="00320EFC" w:rsidRPr="00FA3FD4" w:rsidRDefault="00320EFC" w:rsidP="00320EFC">
      <w:pPr>
        <w:rPr>
          <w:b/>
          <w:bCs/>
        </w:rPr>
      </w:pPr>
    </w:p>
    <w:p w:rsidR="00320EFC" w:rsidRPr="00FA3FD4" w:rsidRDefault="00320EFC" w:rsidP="00320EFC">
      <w:pPr>
        <w:rPr>
          <w:b/>
          <w:bCs/>
        </w:rPr>
      </w:pPr>
    </w:p>
    <w:p w:rsidR="00320EFC" w:rsidRPr="00FA3FD4" w:rsidRDefault="00320EFC" w:rsidP="00320EFC">
      <w:pPr>
        <w:rPr>
          <w:b/>
          <w:bCs/>
        </w:rPr>
      </w:pPr>
    </w:p>
    <w:p w:rsidR="00D66CA3" w:rsidRPr="00FA3FD4" w:rsidRDefault="00D66CA3" w:rsidP="00320EFC">
      <w:pPr>
        <w:rPr>
          <w:b/>
          <w:bCs/>
        </w:rPr>
      </w:pPr>
    </w:p>
    <w:p w:rsidR="00D66CA3" w:rsidRPr="00FA3FD4" w:rsidRDefault="00D66CA3" w:rsidP="00320EFC">
      <w:pPr>
        <w:rPr>
          <w:b/>
          <w:bCs/>
        </w:rPr>
      </w:pPr>
    </w:p>
    <w:p w:rsidR="00320EFC" w:rsidRPr="00FA3FD4" w:rsidRDefault="00320EFC" w:rsidP="00320EFC">
      <w:pPr>
        <w:rPr>
          <w:b/>
          <w:bCs/>
        </w:rPr>
      </w:pPr>
    </w:p>
    <w:p w:rsidR="00320EFC" w:rsidRPr="00FA3FD4" w:rsidRDefault="00320EFC" w:rsidP="00320EFC">
      <w:pPr>
        <w:rPr>
          <w:b/>
          <w:bCs/>
        </w:rPr>
      </w:pPr>
      <w:r w:rsidRPr="00FA3FD4">
        <w:rPr>
          <w:b/>
          <w:bCs/>
        </w:rPr>
        <w:t xml:space="preserve">                                                 Учредитель издания:</w:t>
      </w:r>
    </w:p>
    <w:p w:rsidR="00320EFC" w:rsidRPr="00FA3FD4" w:rsidRDefault="00320EFC" w:rsidP="00320EFC">
      <w:pPr>
        <w:rPr>
          <w:b/>
          <w:bCs/>
        </w:rPr>
      </w:pPr>
    </w:p>
    <w:p w:rsidR="00320EFC" w:rsidRPr="00FA3FD4" w:rsidRDefault="00320EFC" w:rsidP="00320EFC">
      <w:r w:rsidRPr="00FA3FD4">
        <w:t>Совет депутатов муниципального образования «</w:t>
      </w:r>
      <w:proofErr w:type="spellStart"/>
      <w:r w:rsidRPr="00FA3FD4">
        <w:t>Дебинское</w:t>
      </w:r>
      <w:proofErr w:type="spellEnd"/>
      <w:r w:rsidRPr="00FA3FD4">
        <w:t>»</w:t>
      </w:r>
    </w:p>
    <w:p w:rsidR="00320EFC" w:rsidRPr="00FA3FD4" w:rsidRDefault="00320EFC" w:rsidP="00320EFC">
      <w:r w:rsidRPr="00FA3FD4">
        <w:t>«Вестник правовых актов органов местного  самоуправления муниципального образования «</w:t>
      </w:r>
      <w:proofErr w:type="spellStart"/>
      <w:r w:rsidRPr="00FA3FD4">
        <w:t>Дебинское</w:t>
      </w:r>
      <w:proofErr w:type="spellEnd"/>
      <w:r w:rsidRPr="00FA3FD4">
        <w:t>» издается в</w:t>
      </w:r>
      <w:r w:rsidRPr="00FA3FD4">
        <w:rPr>
          <w:color w:val="313131"/>
          <w:spacing w:val="-1"/>
        </w:rPr>
        <w:t xml:space="preserve"> соответствии с решением Совета депутатов муниципального образование «</w:t>
      </w:r>
      <w:proofErr w:type="spellStart"/>
      <w:r w:rsidRPr="00FA3FD4">
        <w:rPr>
          <w:color w:val="313131"/>
          <w:spacing w:val="-1"/>
        </w:rPr>
        <w:t>Дебинское</w:t>
      </w:r>
      <w:proofErr w:type="spellEnd"/>
      <w:r w:rsidRPr="00FA3FD4">
        <w:rPr>
          <w:color w:val="313131"/>
          <w:spacing w:val="-1"/>
        </w:rPr>
        <w:t>» № 68 от 25.06.2010 г.</w:t>
      </w:r>
      <w:r w:rsidRPr="00FA3FD4">
        <w:rPr>
          <w:b/>
          <w:bCs/>
        </w:rPr>
        <w:t xml:space="preserve"> </w:t>
      </w:r>
      <w:r w:rsidRPr="00FA3FD4">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FA3FD4">
        <w:t>Дебин</w:t>
      </w:r>
      <w:r w:rsidRPr="00FA3FD4">
        <w:rPr>
          <w:color w:val="313131"/>
          <w:spacing w:val="-1"/>
        </w:rPr>
        <w:t>ское</w:t>
      </w:r>
      <w:proofErr w:type="spellEnd"/>
      <w:r w:rsidRPr="00FA3FD4">
        <w:t>»)</w:t>
      </w:r>
    </w:p>
    <w:p w:rsidR="00320EFC" w:rsidRPr="00FA3FD4" w:rsidRDefault="00320EFC" w:rsidP="00320EFC">
      <w:pPr>
        <w:shd w:val="clear" w:color="auto" w:fill="FFFFFF"/>
        <w:spacing w:line="298" w:lineRule="exact"/>
      </w:pPr>
    </w:p>
    <w:p w:rsidR="00320EFC" w:rsidRPr="00FA3FD4" w:rsidRDefault="00320EFC" w:rsidP="00320EFC">
      <w:pPr>
        <w:shd w:val="clear" w:color="auto" w:fill="FFFFFF"/>
        <w:spacing w:before="235"/>
        <w:ind w:left="811"/>
        <w:jc w:val="center"/>
        <w:rPr>
          <w:b/>
          <w:bCs/>
        </w:rPr>
      </w:pPr>
    </w:p>
    <w:p w:rsidR="00320EFC" w:rsidRPr="00FA3FD4" w:rsidRDefault="00320EFC" w:rsidP="00320EFC">
      <w:pPr>
        <w:shd w:val="clear" w:color="auto" w:fill="FFFFFF"/>
        <w:spacing w:before="235"/>
        <w:ind w:left="811"/>
        <w:jc w:val="center"/>
        <w:rPr>
          <w:b/>
          <w:bCs/>
        </w:rPr>
      </w:pPr>
    </w:p>
    <w:p w:rsidR="00320EFC" w:rsidRPr="00FA3FD4" w:rsidRDefault="00320EFC" w:rsidP="00320EFC">
      <w:pPr>
        <w:shd w:val="clear" w:color="auto" w:fill="FFFFFF"/>
        <w:spacing w:before="235"/>
        <w:ind w:left="811"/>
        <w:jc w:val="center"/>
        <w:rPr>
          <w:b/>
          <w:bCs/>
        </w:rPr>
      </w:pPr>
      <w:r w:rsidRPr="00FA3FD4">
        <w:rPr>
          <w:b/>
          <w:bCs/>
        </w:rPr>
        <w:t>Состав редакционного совета средства массовой информации</w:t>
      </w:r>
    </w:p>
    <w:p w:rsidR="00320EFC" w:rsidRPr="00FA3FD4" w:rsidRDefault="00320EFC" w:rsidP="00320EFC">
      <w:pPr>
        <w:shd w:val="clear" w:color="auto" w:fill="FFFFFF"/>
        <w:spacing w:before="235"/>
        <w:ind w:left="811"/>
        <w:jc w:val="center"/>
        <w:rPr>
          <w:b/>
          <w:bCs/>
        </w:rPr>
      </w:pPr>
      <w:r w:rsidRPr="00FA3FD4">
        <w:rPr>
          <w:b/>
          <w:bCs/>
        </w:rPr>
        <w:t>«Вестник правовых актов</w:t>
      </w:r>
    </w:p>
    <w:p w:rsidR="00320EFC" w:rsidRPr="00FA3FD4" w:rsidRDefault="00320EFC" w:rsidP="00320EFC">
      <w:pPr>
        <w:shd w:val="clear" w:color="auto" w:fill="FFFFFF"/>
        <w:spacing w:before="235"/>
        <w:ind w:left="811"/>
        <w:jc w:val="center"/>
        <w:rPr>
          <w:b/>
          <w:bCs/>
        </w:rPr>
      </w:pPr>
      <w:r w:rsidRPr="00FA3FD4">
        <w:rPr>
          <w:b/>
          <w:bCs/>
        </w:rPr>
        <w:t>органов местного самоуправления муниципального образования «</w:t>
      </w:r>
      <w:proofErr w:type="spellStart"/>
      <w:r w:rsidRPr="00FA3FD4">
        <w:rPr>
          <w:b/>
          <w:bCs/>
        </w:rPr>
        <w:t>Дебин</w:t>
      </w:r>
      <w:r w:rsidRPr="00FA3FD4">
        <w:rPr>
          <w:b/>
          <w:bCs/>
          <w:color w:val="313131"/>
          <w:spacing w:val="-1"/>
        </w:rPr>
        <w:t>ско</w:t>
      </w:r>
      <w:r w:rsidRPr="00FA3FD4">
        <w:rPr>
          <w:color w:val="313131"/>
          <w:spacing w:val="-1"/>
        </w:rPr>
        <w:t>е</w:t>
      </w:r>
      <w:proofErr w:type="spellEnd"/>
      <w:r w:rsidRPr="00FA3FD4">
        <w:rPr>
          <w:b/>
          <w:bCs/>
        </w:rPr>
        <w:t>»</w:t>
      </w:r>
    </w:p>
    <w:p w:rsidR="00320EFC" w:rsidRPr="00FA3FD4" w:rsidRDefault="00320EFC" w:rsidP="00320EFC">
      <w:pPr>
        <w:shd w:val="clear" w:color="auto" w:fill="FFFFFF"/>
        <w:spacing w:before="235"/>
        <w:ind w:left="811"/>
        <w:jc w:val="center"/>
        <w:rPr>
          <w:b/>
          <w:bCs/>
        </w:rPr>
      </w:pPr>
    </w:p>
    <w:p w:rsidR="00320EFC" w:rsidRPr="00FA3FD4" w:rsidRDefault="00320EFC" w:rsidP="00320EFC">
      <w:pPr>
        <w:ind w:firstLine="540"/>
        <w:jc w:val="both"/>
        <w:rPr>
          <w:b/>
          <w:bCs/>
        </w:rPr>
      </w:pPr>
    </w:p>
    <w:p w:rsidR="00320EFC" w:rsidRPr="00FA3FD4" w:rsidRDefault="00320EFC" w:rsidP="00320EFC">
      <w:pPr>
        <w:ind w:firstLine="540"/>
        <w:jc w:val="both"/>
        <w:rPr>
          <w:b/>
          <w:bCs/>
        </w:rPr>
      </w:pPr>
      <w:r w:rsidRPr="00FA3FD4">
        <w:rPr>
          <w:b/>
          <w:bCs/>
        </w:rPr>
        <w:t>Руководитель редакционного совета:</w:t>
      </w:r>
    </w:p>
    <w:p w:rsidR="00320EFC" w:rsidRPr="00FA3FD4" w:rsidRDefault="00320EFC" w:rsidP="00320EFC">
      <w:pPr>
        <w:ind w:firstLine="540"/>
        <w:jc w:val="both"/>
      </w:pPr>
      <w:r w:rsidRPr="00FA3FD4">
        <w:t>Князев Анатолий Аркадиевич, Глава  муниципального образования  «</w:t>
      </w:r>
      <w:proofErr w:type="spellStart"/>
      <w:r w:rsidRPr="00FA3FD4">
        <w:t>Дебин</w:t>
      </w:r>
      <w:r w:rsidRPr="00FA3FD4">
        <w:rPr>
          <w:color w:val="313131"/>
          <w:spacing w:val="-1"/>
        </w:rPr>
        <w:t>ское</w:t>
      </w:r>
      <w:proofErr w:type="spellEnd"/>
      <w:r w:rsidRPr="00FA3FD4">
        <w:t>»</w:t>
      </w:r>
    </w:p>
    <w:p w:rsidR="00320EFC" w:rsidRPr="00FA3FD4" w:rsidRDefault="00320EFC" w:rsidP="00320EFC">
      <w:pPr>
        <w:ind w:firstLine="540"/>
        <w:jc w:val="both"/>
        <w:rPr>
          <w:b/>
          <w:bCs/>
        </w:rPr>
      </w:pPr>
      <w:r w:rsidRPr="00FA3FD4">
        <w:rPr>
          <w:b/>
          <w:bCs/>
        </w:rPr>
        <w:t>Ответственный секретарь редакционного совета:</w:t>
      </w:r>
    </w:p>
    <w:p w:rsidR="00320EFC" w:rsidRPr="00FA3FD4" w:rsidRDefault="00320EFC" w:rsidP="00320EFC">
      <w:pPr>
        <w:ind w:firstLine="540"/>
        <w:jc w:val="both"/>
      </w:pPr>
      <w:proofErr w:type="spellStart"/>
      <w:r w:rsidRPr="00FA3FD4">
        <w:t>Деветьярова</w:t>
      </w:r>
      <w:proofErr w:type="spellEnd"/>
      <w:r w:rsidRPr="00FA3FD4">
        <w:t xml:space="preserve"> Галина Геннадьевна - специалист 1 категории Администрации муниципального образования  «</w:t>
      </w:r>
      <w:proofErr w:type="spellStart"/>
      <w:r w:rsidRPr="00FA3FD4">
        <w:t>Дебин</w:t>
      </w:r>
      <w:r w:rsidRPr="00FA3FD4">
        <w:rPr>
          <w:color w:val="313131"/>
          <w:spacing w:val="-1"/>
        </w:rPr>
        <w:t>ское</w:t>
      </w:r>
      <w:proofErr w:type="spellEnd"/>
      <w:r w:rsidRPr="00FA3FD4">
        <w:t>»;</w:t>
      </w:r>
    </w:p>
    <w:p w:rsidR="00320EFC" w:rsidRPr="00FA3FD4" w:rsidRDefault="00320EFC" w:rsidP="00320EFC">
      <w:pPr>
        <w:ind w:firstLine="540"/>
        <w:jc w:val="both"/>
        <w:rPr>
          <w:b/>
          <w:bCs/>
        </w:rPr>
      </w:pPr>
      <w:r w:rsidRPr="00FA3FD4">
        <w:rPr>
          <w:b/>
          <w:bCs/>
        </w:rPr>
        <w:t>Член редакционного совета:</w:t>
      </w:r>
    </w:p>
    <w:p w:rsidR="00320EFC" w:rsidRPr="00FA3FD4" w:rsidRDefault="00320EFC" w:rsidP="00320EFC">
      <w:pPr>
        <w:ind w:firstLine="540"/>
        <w:jc w:val="both"/>
      </w:pPr>
      <w:r w:rsidRPr="00FA3FD4">
        <w:t xml:space="preserve">Ворончихина Фаина Валериановна – ведущий библиотекарь </w:t>
      </w:r>
      <w:proofErr w:type="spellStart"/>
      <w:r w:rsidRPr="00FA3FD4">
        <w:t>Дебинской</w:t>
      </w:r>
      <w:proofErr w:type="spellEnd"/>
      <w:r w:rsidRPr="00FA3FD4">
        <w:t xml:space="preserve"> библиотеки</w:t>
      </w: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320EFC" w:rsidRPr="00FA3FD4" w:rsidRDefault="00320EFC" w:rsidP="00320EFC">
      <w:pPr>
        <w:shd w:val="clear" w:color="auto" w:fill="FFFFFF"/>
        <w:spacing w:before="235"/>
        <w:ind w:left="811"/>
        <w:rPr>
          <w:b/>
          <w:bCs/>
        </w:rPr>
      </w:pPr>
    </w:p>
    <w:p w:rsidR="00D66CA3" w:rsidRPr="00FA3FD4" w:rsidRDefault="00D66CA3" w:rsidP="004745A8">
      <w:pPr>
        <w:shd w:val="clear" w:color="auto" w:fill="FFFFFF"/>
        <w:spacing w:before="235"/>
        <w:rPr>
          <w:b/>
          <w:bCs/>
        </w:rPr>
      </w:pPr>
    </w:p>
    <w:p w:rsidR="00320EFC" w:rsidRPr="00FA3FD4" w:rsidRDefault="00320EFC" w:rsidP="00320EFC">
      <w:pPr>
        <w:pStyle w:val="4"/>
        <w:ind w:left="0"/>
        <w:jc w:val="left"/>
        <w:rPr>
          <w:sz w:val="20"/>
          <w:szCs w:val="20"/>
        </w:rPr>
      </w:pPr>
      <w:r w:rsidRPr="00FA3FD4">
        <w:rPr>
          <w:sz w:val="20"/>
          <w:szCs w:val="20"/>
        </w:rPr>
        <w:lastRenderedPageBreak/>
        <w:t xml:space="preserve">                                                 СОДЕРЖАНИЕ</w:t>
      </w:r>
    </w:p>
    <w:p w:rsidR="00320EFC" w:rsidRPr="00FA3FD4" w:rsidRDefault="00320EFC" w:rsidP="00320EFC"/>
    <w:tbl>
      <w:tblPr>
        <w:tblpPr w:leftFromText="180" w:rightFromText="180" w:bottomFromText="20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20EFC" w:rsidRPr="00FA3FD4" w:rsidTr="00320EFC">
        <w:tc>
          <w:tcPr>
            <w:tcW w:w="10035" w:type="dxa"/>
            <w:gridSpan w:val="3"/>
            <w:tcBorders>
              <w:top w:val="single" w:sz="4" w:space="0" w:color="auto"/>
              <w:left w:val="single" w:sz="4" w:space="0" w:color="auto"/>
              <w:bottom w:val="single" w:sz="4" w:space="0" w:color="auto"/>
              <w:right w:val="single" w:sz="4" w:space="0" w:color="auto"/>
            </w:tcBorders>
            <w:hideMark/>
          </w:tcPr>
          <w:p w:rsidR="00320EFC" w:rsidRPr="00FA3FD4" w:rsidRDefault="00320EFC">
            <w:pPr>
              <w:pStyle w:val="3"/>
              <w:spacing w:line="276" w:lineRule="auto"/>
              <w:jc w:val="center"/>
              <w:rPr>
                <w:sz w:val="20"/>
                <w:szCs w:val="20"/>
                <w:lang w:eastAsia="en-US"/>
              </w:rPr>
            </w:pPr>
            <w:r w:rsidRPr="00FA3FD4">
              <w:rPr>
                <w:sz w:val="20"/>
                <w:szCs w:val="20"/>
                <w:lang w:eastAsia="en-US"/>
              </w:rPr>
              <w:t>Решения Совета депутатов муниципального образования «</w:t>
            </w:r>
            <w:proofErr w:type="spellStart"/>
            <w:r w:rsidRPr="00FA3FD4">
              <w:rPr>
                <w:sz w:val="20"/>
                <w:szCs w:val="20"/>
                <w:lang w:eastAsia="en-US"/>
              </w:rPr>
              <w:t>Дебинское</w:t>
            </w:r>
            <w:proofErr w:type="spellEnd"/>
            <w:r w:rsidRPr="00FA3FD4">
              <w:rPr>
                <w:sz w:val="20"/>
                <w:szCs w:val="20"/>
                <w:lang w:eastAsia="en-US"/>
              </w:rPr>
              <w:t>»</w:t>
            </w:r>
          </w:p>
        </w:tc>
      </w:tr>
      <w:tr w:rsidR="000505FA" w:rsidRPr="00FA3FD4" w:rsidTr="00320EFC">
        <w:tc>
          <w:tcPr>
            <w:tcW w:w="534" w:type="dxa"/>
            <w:tcBorders>
              <w:top w:val="single" w:sz="4" w:space="0" w:color="auto"/>
              <w:left w:val="single" w:sz="4" w:space="0" w:color="auto"/>
              <w:bottom w:val="single" w:sz="4" w:space="0" w:color="auto"/>
              <w:right w:val="single" w:sz="4" w:space="0" w:color="auto"/>
            </w:tcBorders>
            <w:hideMark/>
          </w:tcPr>
          <w:p w:rsidR="000505FA" w:rsidRPr="00FA3FD4" w:rsidRDefault="000505FA">
            <w:pPr>
              <w:spacing w:before="235" w:line="276" w:lineRule="auto"/>
              <w:rPr>
                <w:lang w:eastAsia="en-US"/>
              </w:rPr>
            </w:pPr>
            <w:r w:rsidRPr="00FA3FD4">
              <w:rPr>
                <w:lang w:eastAsia="en-US"/>
              </w:rPr>
              <w:t>1</w:t>
            </w:r>
          </w:p>
        </w:tc>
        <w:tc>
          <w:tcPr>
            <w:tcW w:w="7799" w:type="dxa"/>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О плане работы на 2016 год</w:t>
            </w:r>
          </w:p>
        </w:tc>
        <w:tc>
          <w:tcPr>
            <w:tcW w:w="1702" w:type="dxa"/>
            <w:tcBorders>
              <w:top w:val="single" w:sz="4" w:space="0" w:color="auto"/>
              <w:left w:val="single" w:sz="4" w:space="0" w:color="auto"/>
              <w:bottom w:val="single" w:sz="4" w:space="0" w:color="auto"/>
              <w:right w:val="single" w:sz="4" w:space="0" w:color="auto"/>
            </w:tcBorders>
          </w:tcPr>
          <w:p w:rsidR="000505FA" w:rsidRPr="00FA3FD4" w:rsidRDefault="00136D6A">
            <w:pPr>
              <w:spacing w:before="235" w:line="276" w:lineRule="auto"/>
              <w:rPr>
                <w:lang w:eastAsia="en-US"/>
              </w:rPr>
            </w:pPr>
            <w:r>
              <w:rPr>
                <w:lang w:eastAsia="en-US"/>
              </w:rPr>
              <w:t>4-7</w:t>
            </w:r>
          </w:p>
        </w:tc>
      </w:tr>
      <w:tr w:rsidR="000505FA" w:rsidRPr="00FA3FD4" w:rsidTr="00320EFC">
        <w:tc>
          <w:tcPr>
            <w:tcW w:w="534" w:type="dxa"/>
            <w:tcBorders>
              <w:top w:val="single" w:sz="4" w:space="0" w:color="auto"/>
              <w:left w:val="single" w:sz="4" w:space="0" w:color="auto"/>
              <w:bottom w:val="single" w:sz="4" w:space="0" w:color="auto"/>
              <w:right w:val="single" w:sz="4" w:space="0" w:color="auto"/>
            </w:tcBorders>
            <w:hideMark/>
          </w:tcPr>
          <w:p w:rsidR="000505FA" w:rsidRPr="00FA3FD4" w:rsidRDefault="000505FA">
            <w:pPr>
              <w:spacing w:before="235" w:line="276" w:lineRule="auto"/>
              <w:rPr>
                <w:lang w:eastAsia="en-US"/>
              </w:rPr>
            </w:pPr>
            <w:r w:rsidRPr="00FA3FD4">
              <w:rPr>
                <w:lang w:eastAsia="en-US"/>
              </w:rPr>
              <w:t>2</w:t>
            </w:r>
          </w:p>
        </w:tc>
        <w:tc>
          <w:tcPr>
            <w:tcW w:w="7799" w:type="dxa"/>
            <w:tcBorders>
              <w:top w:val="single" w:sz="4" w:space="0" w:color="auto"/>
              <w:left w:val="single" w:sz="4" w:space="0" w:color="auto"/>
              <w:bottom w:val="single" w:sz="4" w:space="0" w:color="auto"/>
              <w:right w:val="single" w:sz="4" w:space="0" w:color="auto"/>
            </w:tcBorders>
          </w:tcPr>
          <w:p w:rsidR="000505FA" w:rsidRPr="00FA3FD4" w:rsidRDefault="000505FA" w:rsidP="00BE02A3">
            <w:r w:rsidRPr="00FA3FD4">
              <w:t xml:space="preserve">Об отмене решения № 54 от 25.11.2009г. (с изм. № 112 от 07.12.2011г.) </w:t>
            </w:r>
          </w:p>
          <w:p w:rsidR="000505FA" w:rsidRPr="00FA3FD4" w:rsidRDefault="000505FA" w:rsidP="00BE02A3">
            <w:r w:rsidRPr="00FA3FD4">
              <w:t>«О  Порядке организации сбора и вывоза бытового мусора, отходов производства и потребления на территории муниципального  образования «</w:t>
            </w:r>
            <w:proofErr w:type="spellStart"/>
            <w:r w:rsidRPr="00FA3FD4">
              <w:t>Дебинское</w:t>
            </w:r>
            <w:proofErr w:type="spellEnd"/>
            <w:r w:rsidRPr="00FA3FD4">
              <w:t>»</w:t>
            </w:r>
          </w:p>
          <w:p w:rsidR="000505FA" w:rsidRPr="00FA3FD4" w:rsidRDefault="000505FA" w:rsidP="00BE02A3">
            <w:pPr>
              <w:pStyle w:val="ConsPlusNormal0"/>
              <w:ind w:firstLine="540"/>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0505FA" w:rsidRPr="00FA3FD4" w:rsidRDefault="00136D6A">
            <w:pPr>
              <w:spacing w:before="235" w:line="276" w:lineRule="auto"/>
              <w:rPr>
                <w:lang w:eastAsia="en-US"/>
              </w:rPr>
            </w:pPr>
            <w:r>
              <w:rPr>
                <w:lang w:eastAsia="en-US"/>
              </w:rPr>
              <w:t>8</w:t>
            </w:r>
          </w:p>
        </w:tc>
      </w:tr>
      <w:tr w:rsidR="000505FA" w:rsidRPr="00FA3FD4" w:rsidTr="00320EFC">
        <w:tc>
          <w:tcPr>
            <w:tcW w:w="534" w:type="dxa"/>
            <w:tcBorders>
              <w:top w:val="single" w:sz="4" w:space="0" w:color="auto"/>
              <w:left w:val="single" w:sz="4" w:space="0" w:color="auto"/>
              <w:bottom w:val="single" w:sz="4" w:space="0" w:color="auto"/>
              <w:right w:val="single" w:sz="4" w:space="0" w:color="auto"/>
            </w:tcBorders>
            <w:hideMark/>
          </w:tcPr>
          <w:p w:rsidR="000505FA" w:rsidRPr="00FA3FD4" w:rsidRDefault="000505FA">
            <w:pPr>
              <w:spacing w:before="235" w:line="276" w:lineRule="auto"/>
              <w:rPr>
                <w:lang w:eastAsia="en-US"/>
              </w:rPr>
            </w:pPr>
            <w:r w:rsidRPr="00FA3FD4">
              <w:rPr>
                <w:lang w:eastAsia="en-US"/>
              </w:rPr>
              <w:t>3</w:t>
            </w:r>
          </w:p>
        </w:tc>
        <w:tc>
          <w:tcPr>
            <w:tcW w:w="7799" w:type="dxa"/>
            <w:tcBorders>
              <w:top w:val="single" w:sz="4" w:space="0" w:color="auto"/>
              <w:left w:val="single" w:sz="4" w:space="0" w:color="auto"/>
              <w:bottom w:val="single" w:sz="4" w:space="0" w:color="auto"/>
              <w:right w:val="single" w:sz="4" w:space="0" w:color="auto"/>
            </w:tcBorders>
          </w:tcPr>
          <w:p w:rsidR="000505FA" w:rsidRPr="00FA3FD4" w:rsidRDefault="000505FA" w:rsidP="00BE02A3">
            <w:pPr>
              <w:pStyle w:val="ConsPlusNormal0"/>
              <w:ind w:firstLine="540"/>
              <w:rPr>
                <w:rFonts w:ascii="Times New Roman" w:hAnsi="Times New Roman" w:cs="Times New Roman"/>
              </w:rPr>
            </w:pPr>
            <w:r w:rsidRPr="00FA3FD4">
              <w:rPr>
                <w:rFonts w:ascii="Times New Roman" w:hAnsi="Times New Roman" w:cs="Times New Roman"/>
              </w:rPr>
              <w:t>О внесении изменений в Порядок управления и распоряжения муниципальным имуществом, находящимся в муниципальной собственности муниципального образования «</w:t>
            </w:r>
            <w:proofErr w:type="spellStart"/>
            <w:r w:rsidRPr="00FA3FD4">
              <w:rPr>
                <w:rFonts w:ascii="Times New Roman" w:hAnsi="Times New Roman" w:cs="Times New Roman"/>
              </w:rPr>
              <w:t>Дебинское</w:t>
            </w:r>
            <w:proofErr w:type="spellEnd"/>
            <w:r w:rsidRPr="00FA3FD4">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tcPr>
          <w:p w:rsidR="000505FA" w:rsidRPr="00FA3FD4" w:rsidRDefault="00136D6A">
            <w:pPr>
              <w:spacing w:before="235" w:line="276" w:lineRule="auto"/>
              <w:rPr>
                <w:lang w:eastAsia="en-US"/>
              </w:rPr>
            </w:pPr>
            <w:r>
              <w:rPr>
                <w:lang w:eastAsia="en-US"/>
              </w:rPr>
              <w:t>8-27</w:t>
            </w:r>
          </w:p>
        </w:tc>
      </w:tr>
      <w:tr w:rsidR="00BE02A3" w:rsidRPr="00FA3FD4" w:rsidTr="00320EFC">
        <w:tc>
          <w:tcPr>
            <w:tcW w:w="534" w:type="dxa"/>
            <w:tcBorders>
              <w:top w:val="single" w:sz="4" w:space="0" w:color="auto"/>
              <w:left w:val="single" w:sz="4" w:space="0" w:color="auto"/>
              <w:bottom w:val="single" w:sz="4" w:space="0" w:color="auto"/>
              <w:right w:val="single" w:sz="4" w:space="0" w:color="auto"/>
            </w:tcBorders>
            <w:hideMark/>
          </w:tcPr>
          <w:p w:rsidR="00BE02A3" w:rsidRPr="00FA3FD4" w:rsidRDefault="00BE02A3">
            <w:pPr>
              <w:spacing w:before="235" w:line="276" w:lineRule="auto"/>
              <w:rPr>
                <w:lang w:eastAsia="en-US"/>
              </w:rPr>
            </w:pPr>
            <w:r w:rsidRPr="00FA3FD4">
              <w:rPr>
                <w:lang w:eastAsia="en-US"/>
              </w:rPr>
              <w:t>4</w:t>
            </w:r>
          </w:p>
        </w:tc>
        <w:tc>
          <w:tcPr>
            <w:tcW w:w="7799" w:type="dxa"/>
            <w:tcBorders>
              <w:top w:val="single" w:sz="4" w:space="0" w:color="auto"/>
              <w:left w:val="single" w:sz="4" w:space="0" w:color="auto"/>
              <w:bottom w:val="single" w:sz="4" w:space="0" w:color="auto"/>
              <w:right w:val="single" w:sz="4" w:space="0" w:color="auto"/>
            </w:tcBorders>
          </w:tcPr>
          <w:p w:rsidR="00BE02A3" w:rsidRPr="00FA3FD4" w:rsidRDefault="00BE02A3" w:rsidP="00BE02A3">
            <w:r w:rsidRPr="00FA3FD4">
              <w:t xml:space="preserve">Об итогах  социально-экономического развития муниципального образования </w:t>
            </w:r>
          </w:p>
          <w:p w:rsidR="00BE02A3" w:rsidRPr="00FA3FD4" w:rsidRDefault="00BE02A3" w:rsidP="00BE02A3">
            <w:pPr>
              <w:rPr>
                <w:lang w:eastAsia="en-US"/>
              </w:rPr>
            </w:pPr>
            <w:r w:rsidRPr="00FA3FD4">
              <w:t xml:space="preserve">« </w:t>
            </w:r>
            <w:proofErr w:type="spellStart"/>
            <w:r w:rsidRPr="00FA3FD4">
              <w:t>Дебинское</w:t>
            </w:r>
            <w:proofErr w:type="spellEnd"/>
            <w:r w:rsidRPr="00FA3FD4">
              <w:t>»  за 2015 год</w:t>
            </w:r>
          </w:p>
        </w:tc>
        <w:tc>
          <w:tcPr>
            <w:tcW w:w="1702" w:type="dxa"/>
            <w:tcBorders>
              <w:top w:val="single" w:sz="4" w:space="0" w:color="auto"/>
              <w:left w:val="single" w:sz="4" w:space="0" w:color="auto"/>
              <w:bottom w:val="single" w:sz="4" w:space="0" w:color="auto"/>
              <w:right w:val="single" w:sz="4" w:space="0" w:color="auto"/>
            </w:tcBorders>
          </w:tcPr>
          <w:p w:rsidR="00BE02A3" w:rsidRPr="00FA3FD4" w:rsidRDefault="00136D6A">
            <w:pPr>
              <w:spacing w:before="235" w:line="276" w:lineRule="auto"/>
              <w:rPr>
                <w:lang w:eastAsia="en-US"/>
              </w:rPr>
            </w:pPr>
            <w:r>
              <w:rPr>
                <w:lang w:eastAsia="en-US"/>
              </w:rPr>
              <w:t>27-30</w:t>
            </w:r>
          </w:p>
        </w:tc>
      </w:tr>
      <w:tr w:rsidR="00BE02A3" w:rsidRPr="00FA3FD4" w:rsidTr="00320EFC">
        <w:tc>
          <w:tcPr>
            <w:tcW w:w="534" w:type="dxa"/>
            <w:tcBorders>
              <w:top w:val="single" w:sz="4" w:space="0" w:color="auto"/>
              <w:left w:val="single" w:sz="4" w:space="0" w:color="auto"/>
              <w:bottom w:val="single" w:sz="4" w:space="0" w:color="auto"/>
              <w:right w:val="single" w:sz="4" w:space="0" w:color="auto"/>
            </w:tcBorders>
            <w:hideMark/>
          </w:tcPr>
          <w:p w:rsidR="00BE02A3" w:rsidRPr="00FA3FD4" w:rsidRDefault="00BE02A3">
            <w:pPr>
              <w:spacing w:before="235" w:line="276" w:lineRule="auto"/>
              <w:rPr>
                <w:lang w:eastAsia="en-US"/>
              </w:rPr>
            </w:pPr>
            <w:r w:rsidRPr="00FA3FD4">
              <w:rPr>
                <w:lang w:eastAsia="en-US"/>
              </w:rPr>
              <w:t>5</w:t>
            </w:r>
          </w:p>
        </w:tc>
        <w:tc>
          <w:tcPr>
            <w:tcW w:w="7799" w:type="dxa"/>
            <w:tcBorders>
              <w:top w:val="single" w:sz="4" w:space="0" w:color="auto"/>
              <w:left w:val="single" w:sz="4" w:space="0" w:color="auto"/>
              <w:bottom w:val="single" w:sz="4" w:space="0" w:color="auto"/>
              <w:right w:val="single" w:sz="4" w:space="0" w:color="auto"/>
            </w:tcBorders>
          </w:tcPr>
          <w:p w:rsidR="00BE02A3" w:rsidRPr="00FA3FD4" w:rsidRDefault="00BE02A3" w:rsidP="00BE02A3">
            <w:pPr>
              <w:pStyle w:val="ConsPlusNormal0"/>
              <w:ind w:firstLine="540"/>
              <w:rPr>
                <w:rFonts w:ascii="Times New Roman" w:hAnsi="Times New Roman" w:cs="Times New Roman"/>
              </w:rPr>
            </w:pPr>
            <w:r w:rsidRPr="00FA3FD4">
              <w:rPr>
                <w:rFonts w:ascii="Times New Roman" w:hAnsi="Times New Roman" w:cs="Times New Roman"/>
              </w:rPr>
              <w:t>Об исполнении бюджета муниципального образования «</w:t>
            </w:r>
            <w:proofErr w:type="spellStart"/>
            <w:r w:rsidRPr="00FA3FD4">
              <w:rPr>
                <w:rFonts w:ascii="Times New Roman" w:hAnsi="Times New Roman" w:cs="Times New Roman"/>
              </w:rPr>
              <w:t>Дебинское</w:t>
            </w:r>
            <w:proofErr w:type="spellEnd"/>
            <w:r w:rsidRPr="00FA3FD4">
              <w:rPr>
                <w:rFonts w:ascii="Times New Roman" w:hAnsi="Times New Roman" w:cs="Times New Roman"/>
              </w:rPr>
              <w:t>» за 2015 год</w:t>
            </w:r>
          </w:p>
        </w:tc>
        <w:tc>
          <w:tcPr>
            <w:tcW w:w="1702" w:type="dxa"/>
            <w:tcBorders>
              <w:top w:val="single" w:sz="4" w:space="0" w:color="auto"/>
              <w:left w:val="single" w:sz="4" w:space="0" w:color="auto"/>
              <w:bottom w:val="single" w:sz="4" w:space="0" w:color="auto"/>
              <w:right w:val="single" w:sz="4" w:space="0" w:color="auto"/>
            </w:tcBorders>
          </w:tcPr>
          <w:p w:rsidR="00BE02A3" w:rsidRPr="00FA3FD4" w:rsidRDefault="00136D6A">
            <w:pPr>
              <w:spacing w:before="235" w:line="276" w:lineRule="auto"/>
              <w:rPr>
                <w:lang w:eastAsia="en-US"/>
              </w:rPr>
            </w:pPr>
            <w:r>
              <w:rPr>
                <w:lang w:eastAsia="en-US"/>
              </w:rPr>
              <w:t>30-43</w:t>
            </w:r>
          </w:p>
        </w:tc>
      </w:tr>
      <w:tr w:rsidR="00BE02A3" w:rsidRPr="00FA3FD4" w:rsidTr="00320EFC">
        <w:tc>
          <w:tcPr>
            <w:tcW w:w="534" w:type="dxa"/>
            <w:tcBorders>
              <w:top w:val="single" w:sz="4" w:space="0" w:color="auto"/>
              <w:left w:val="single" w:sz="4" w:space="0" w:color="auto"/>
              <w:bottom w:val="single" w:sz="4" w:space="0" w:color="auto"/>
              <w:right w:val="single" w:sz="4" w:space="0" w:color="auto"/>
            </w:tcBorders>
          </w:tcPr>
          <w:p w:rsidR="00BE02A3" w:rsidRPr="00FA3FD4" w:rsidRDefault="00BE02A3">
            <w:pPr>
              <w:spacing w:before="235" w:line="276" w:lineRule="auto"/>
              <w:rPr>
                <w:lang w:eastAsia="en-US"/>
              </w:rPr>
            </w:pPr>
            <w:r w:rsidRPr="00FA3FD4">
              <w:rPr>
                <w:lang w:eastAsia="en-US"/>
              </w:rPr>
              <w:t>6</w:t>
            </w:r>
          </w:p>
        </w:tc>
        <w:tc>
          <w:tcPr>
            <w:tcW w:w="7799" w:type="dxa"/>
            <w:tcBorders>
              <w:top w:val="single" w:sz="4" w:space="0" w:color="auto"/>
              <w:left w:val="single" w:sz="4" w:space="0" w:color="auto"/>
              <w:bottom w:val="single" w:sz="4" w:space="0" w:color="auto"/>
              <w:right w:val="single" w:sz="4" w:space="0" w:color="auto"/>
            </w:tcBorders>
          </w:tcPr>
          <w:p w:rsidR="00BE02A3" w:rsidRPr="00FA3FD4" w:rsidRDefault="00BE02A3" w:rsidP="00BE02A3">
            <w:pPr>
              <w:pStyle w:val="3"/>
              <w:rPr>
                <w:b w:val="0"/>
                <w:sz w:val="20"/>
                <w:szCs w:val="20"/>
              </w:rPr>
            </w:pPr>
            <w:r w:rsidRPr="00FA3FD4">
              <w:rPr>
                <w:b w:val="0"/>
                <w:iCs/>
                <w:sz w:val="20"/>
                <w:szCs w:val="20"/>
              </w:rPr>
              <w:t>О внесении изменений и дополнений в Решение Совета депутатов муниципального образования «</w:t>
            </w:r>
            <w:proofErr w:type="spellStart"/>
            <w:r w:rsidRPr="00FA3FD4">
              <w:rPr>
                <w:b w:val="0"/>
                <w:iCs/>
                <w:sz w:val="20"/>
                <w:szCs w:val="20"/>
              </w:rPr>
              <w:t>Дебинское</w:t>
            </w:r>
            <w:proofErr w:type="spellEnd"/>
            <w:r w:rsidRPr="00FA3FD4">
              <w:rPr>
                <w:b w:val="0"/>
                <w:iCs/>
                <w:sz w:val="20"/>
                <w:szCs w:val="20"/>
              </w:rPr>
              <w:t>»  от 25 ноября  2014 года № 91 «О земельном налоге на территории муниципального образования «</w:t>
            </w:r>
            <w:proofErr w:type="spellStart"/>
            <w:r w:rsidRPr="00FA3FD4">
              <w:rPr>
                <w:b w:val="0"/>
                <w:iCs/>
                <w:sz w:val="20"/>
                <w:szCs w:val="20"/>
              </w:rPr>
              <w:t>Дебинское</w:t>
            </w:r>
            <w:proofErr w:type="spellEnd"/>
            <w:r w:rsidRPr="00FA3FD4">
              <w:rPr>
                <w:b w:val="0"/>
                <w:iCs/>
                <w:sz w:val="20"/>
                <w:szCs w:val="20"/>
              </w:rPr>
              <w:t>» (в ред. от 19.12.2014г. №101)</w:t>
            </w:r>
          </w:p>
        </w:tc>
        <w:tc>
          <w:tcPr>
            <w:tcW w:w="1702" w:type="dxa"/>
            <w:tcBorders>
              <w:top w:val="single" w:sz="4" w:space="0" w:color="auto"/>
              <w:left w:val="single" w:sz="4" w:space="0" w:color="auto"/>
              <w:bottom w:val="single" w:sz="4" w:space="0" w:color="auto"/>
              <w:right w:val="single" w:sz="4" w:space="0" w:color="auto"/>
            </w:tcBorders>
          </w:tcPr>
          <w:p w:rsidR="00BE02A3" w:rsidRPr="00FA3FD4" w:rsidRDefault="00136D6A">
            <w:pPr>
              <w:spacing w:before="235" w:line="276" w:lineRule="auto"/>
              <w:rPr>
                <w:lang w:eastAsia="en-US"/>
              </w:rPr>
            </w:pPr>
            <w:r>
              <w:rPr>
                <w:lang w:eastAsia="en-US"/>
              </w:rPr>
              <w:t>44</w:t>
            </w:r>
          </w:p>
        </w:tc>
      </w:tr>
      <w:tr w:rsidR="00BE02A3" w:rsidRPr="00FA3FD4" w:rsidTr="00320EFC">
        <w:tc>
          <w:tcPr>
            <w:tcW w:w="534" w:type="dxa"/>
            <w:tcBorders>
              <w:top w:val="single" w:sz="4" w:space="0" w:color="auto"/>
              <w:left w:val="single" w:sz="4" w:space="0" w:color="auto"/>
              <w:bottom w:val="single" w:sz="4" w:space="0" w:color="auto"/>
              <w:right w:val="single" w:sz="4" w:space="0" w:color="auto"/>
            </w:tcBorders>
          </w:tcPr>
          <w:p w:rsidR="00BE02A3" w:rsidRPr="00FA3FD4" w:rsidRDefault="00BE02A3">
            <w:pPr>
              <w:spacing w:before="235" w:line="276" w:lineRule="auto"/>
              <w:rPr>
                <w:lang w:eastAsia="en-US"/>
              </w:rPr>
            </w:pPr>
            <w:r w:rsidRPr="00FA3FD4">
              <w:rPr>
                <w:lang w:eastAsia="en-US"/>
              </w:rPr>
              <w:t>7</w:t>
            </w:r>
          </w:p>
        </w:tc>
        <w:tc>
          <w:tcPr>
            <w:tcW w:w="7799" w:type="dxa"/>
            <w:tcBorders>
              <w:top w:val="single" w:sz="4" w:space="0" w:color="auto"/>
              <w:left w:val="single" w:sz="4" w:space="0" w:color="auto"/>
              <w:bottom w:val="single" w:sz="4" w:space="0" w:color="auto"/>
              <w:right w:val="single" w:sz="4" w:space="0" w:color="auto"/>
            </w:tcBorders>
          </w:tcPr>
          <w:p w:rsidR="00BE02A3" w:rsidRPr="00FA3FD4" w:rsidRDefault="00BE02A3" w:rsidP="00BE02A3">
            <w:pPr>
              <w:rPr>
                <w:rStyle w:val="a4"/>
                <w:b w:val="0"/>
                <w:bCs w:val="0"/>
              </w:rPr>
            </w:pPr>
            <w:r w:rsidRPr="00FA3FD4">
              <w:t>Об утверждении схемы избирательного округа для проведения выборов депутатов муниципального образования «</w:t>
            </w:r>
            <w:proofErr w:type="spellStart"/>
            <w:r w:rsidRPr="00FA3FD4">
              <w:t>Дебинское</w:t>
            </w:r>
            <w:proofErr w:type="spellEnd"/>
            <w:r w:rsidRPr="00FA3FD4">
              <w:t>» четвертого созыва</w:t>
            </w:r>
          </w:p>
        </w:tc>
        <w:tc>
          <w:tcPr>
            <w:tcW w:w="1702" w:type="dxa"/>
            <w:tcBorders>
              <w:top w:val="single" w:sz="4" w:space="0" w:color="auto"/>
              <w:left w:val="single" w:sz="4" w:space="0" w:color="auto"/>
              <w:bottom w:val="single" w:sz="4" w:space="0" w:color="auto"/>
              <w:right w:val="single" w:sz="4" w:space="0" w:color="auto"/>
            </w:tcBorders>
          </w:tcPr>
          <w:p w:rsidR="00BE02A3" w:rsidRPr="00FA3FD4" w:rsidRDefault="00136D6A">
            <w:pPr>
              <w:spacing w:before="235" w:line="276" w:lineRule="auto"/>
              <w:rPr>
                <w:lang w:eastAsia="en-US"/>
              </w:rPr>
            </w:pPr>
            <w:r>
              <w:rPr>
                <w:lang w:eastAsia="en-US"/>
              </w:rPr>
              <w:t>45-46</w:t>
            </w:r>
          </w:p>
        </w:tc>
      </w:tr>
      <w:tr w:rsidR="00320EFC" w:rsidRPr="00FA3FD4" w:rsidTr="00320EFC">
        <w:tc>
          <w:tcPr>
            <w:tcW w:w="10035" w:type="dxa"/>
            <w:gridSpan w:val="3"/>
            <w:tcBorders>
              <w:top w:val="single" w:sz="4" w:space="0" w:color="auto"/>
              <w:left w:val="single" w:sz="4" w:space="0" w:color="auto"/>
              <w:bottom w:val="single" w:sz="4" w:space="0" w:color="auto"/>
              <w:right w:val="single" w:sz="4" w:space="0" w:color="auto"/>
            </w:tcBorders>
            <w:hideMark/>
          </w:tcPr>
          <w:p w:rsidR="00320EFC" w:rsidRPr="00FA3FD4" w:rsidRDefault="00320EFC">
            <w:pPr>
              <w:spacing w:before="235" w:line="276" w:lineRule="auto"/>
              <w:jc w:val="center"/>
              <w:rPr>
                <w:lang w:eastAsia="en-US"/>
              </w:rPr>
            </w:pPr>
            <w:r w:rsidRPr="00FA3FD4">
              <w:rPr>
                <w:b/>
                <w:lang w:eastAsia="en-US"/>
              </w:rPr>
              <w:t>Постановления администрации МО «</w:t>
            </w:r>
            <w:proofErr w:type="spellStart"/>
            <w:r w:rsidRPr="00FA3FD4">
              <w:rPr>
                <w:b/>
                <w:lang w:eastAsia="en-US"/>
              </w:rPr>
              <w:t>Дебинское</w:t>
            </w:r>
            <w:proofErr w:type="spellEnd"/>
            <w:r w:rsidRPr="00FA3FD4">
              <w:rPr>
                <w:b/>
                <w:lang w:eastAsia="en-US"/>
              </w:rPr>
              <w:t>»</w:t>
            </w:r>
          </w:p>
        </w:tc>
      </w:tr>
      <w:tr w:rsidR="004745A8" w:rsidRPr="00FA3FD4" w:rsidTr="00320EFC">
        <w:tc>
          <w:tcPr>
            <w:tcW w:w="534" w:type="dxa"/>
            <w:tcBorders>
              <w:top w:val="single" w:sz="4" w:space="0" w:color="auto"/>
              <w:left w:val="single" w:sz="4" w:space="0" w:color="auto"/>
              <w:bottom w:val="single" w:sz="4" w:space="0" w:color="auto"/>
              <w:right w:val="single" w:sz="4" w:space="0" w:color="auto"/>
            </w:tcBorders>
            <w:hideMark/>
          </w:tcPr>
          <w:p w:rsidR="004745A8" w:rsidRPr="00FA3FD4" w:rsidRDefault="004745A8">
            <w:pPr>
              <w:spacing w:before="235" w:line="276" w:lineRule="auto"/>
              <w:rPr>
                <w:lang w:eastAsia="en-US"/>
              </w:rPr>
            </w:pPr>
            <w:r w:rsidRPr="00FA3FD4">
              <w:rPr>
                <w:lang w:eastAsia="en-US"/>
              </w:rPr>
              <w:t>1</w:t>
            </w:r>
          </w:p>
        </w:tc>
        <w:tc>
          <w:tcPr>
            <w:tcW w:w="7799" w:type="dxa"/>
            <w:tcBorders>
              <w:top w:val="single" w:sz="4" w:space="0" w:color="auto"/>
              <w:left w:val="single" w:sz="4" w:space="0" w:color="auto"/>
              <w:bottom w:val="single" w:sz="4" w:space="0" w:color="auto"/>
              <w:right w:val="single" w:sz="4" w:space="0" w:color="auto"/>
            </w:tcBorders>
          </w:tcPr>
          <w:p w:rsidR="004745A8" w:rsidRPr="006A7465" w:rsidRDefault="004745A8" w:rsidP="00BD5856">
            <w:pPr>
              <w:pStyle w:val="western"/>
              <w:shd w:val="clear" w:color="auto" w:fill="FFFFFF"/>
              <w:spacing w:before="0" w:beforeAutospacing="0" w:after="0" w:afterAutospacing="0"/>
              <w:rPr>
                <w:color w:val="000000"/>
              </w:rPr>
            </w:pPr>
            <w:r w:rsidRPr="006A7465">
              <w:rPr>
                <w:color w:val="000000"/>
              </w:rPr>
              <w:t>Об утверждении Политики по обработке и защите</w:t>
            </w:r>
          </w:p>
          <w:p w:rsidR="004745A8" w:rsidRPr="006A7465" w:rsidRDefault="004745A8" w:rsidP="00BD5856">
            <w:pPr>
              <w:pStyle w:val="western"/>
              <w:shd w:val="clear" w:color="auto" w:fill="FFFFFF"/>
              <w:spacing w:before="0" w:beforeAutospacing="0" w:after="0" w:afterAutospacing="0"/>
              <w:rPr>
                <w:color w:val="000000"/>
              </w:rPr>
            </w:pPr>
            <w:r w:rsidRPr="006A7465">
              <w:rPr>
                <w:color w:val="000000"/>
              </w:rPr>
              <w:t xml:space="preserve">персональных данных в Совете депутатов и </w:t>
            </w:r>
          </w:p>
          <w:p w:rsidR="004745A8" w:rsidRPr="006A7465" w:rsidRDefault="004745A8" w:rsidP="00BD5856">
            <w:pPr>
              <w:pStyle w:val="western"/>
              <w:shd w:val="clear" w:color="auto" w:fill="FFFFFF"/>
              <w:spacing w:before="0" w:beforeAutospacing="0" w:after="0" w:afterAutospacing="0"/>
              <w:rPr>
                <w:color w:val="000000"/>
              </w:rPr>
            </w:pPr>
            <w:r w:rsidRPr="006A7465">
              <w:rPr>
                <w:color w:val="000000"/>
              </w:rPr>
              <w:t>Администрации муниципального образования «</w:t>
            </w:r>
            <w:proofErr w:type="spellStart"/>
            <w:r w:rsidRPr="006A7465">
              <w:rPr>
                <w:color w:val="000000"/>
              </w:rPr>
              <w:t>Дебинское</w:t>
            </w:r>
            <w:proofErr w:type="spellEnd"/>
            <w:r w:rsidRPr="006A7465">
              <w:rPr>
                <w:color w:val="000000"/>
              </w:rPr>
              <w:t>»</w:t>
            </w:r>
          </w:p>
        </w:tc>
        <w:tc>
          <w:tcPr>
            <w:tcW w:w="1702" w:type="dxa"/>
            <w:tcBorders>
              <w:top w:val="single" w:sz="4" w:space="0" w:color="auto"/>
              <w:left w:val="single" w:sz="4" w:space="0" w:color="auto"/>
              <w:bottom w:val="single" w:sz="4" w:space="0" w:color="auto"/>
              <w:right w:val="single" w:sz="4" w:space="0" w:color="auto"/>
            </w:tcBorders>
          </w:tcPr>
          <w:p w:rsidR="004745A8" w:rsidRPr="00FA3FD4" w:rsidRDefault="00136D6A">
            <w:pPr>
              <w:spacing w:before="235" w:line="276" w:lineRule="auto"/>
              <w:rPr>
                <w:lang w:eastAsia="en-US"/>
              </w:rPr>
            </w:pPr>
            <w:r>
              <w:rPr>
                <w:lang w:eastAsia="en-US"/>
              </w:rPr>
              <w:t>46-50</w:t>
            </w:r>
          </w:p>
        </w:tc>
      </w:tr>
      <w:tr w:rsidR="004745A8" w:rsidRPr="00FA3FD4" w:rsidTr="00320EFC">
        <w:tc>
          <w:tcPr>
            <w:tcW w:w="534" w:type="dxa"/>
            <w:tcBorders>
              <w:top w:val="single" w:sz="4" w:space="0" w:color="auto"/>
              <w:left w:val="single" w:sz="4" w:space="0" w:color="auto"/>
              <w:bottom w:val="single" w:sz="4" w:space="0" w:color="auto"/>
              <w:right w:val="single" w:sz="4" w:space="0" w:color="auto"/>
            </w:tcBorders>
            <w:hideMark/>
          </w:tcPr>
          <w:p w:rsidR="004745A8" w:rsidRPr="00FA3FD4" w:rsidRDefault="004745A8">
            <w:pPr>
              <w:spacing w:before="235" w:line="276" w:lineRule="auto"/>
              <w:rPr>
                <w:lang w:eastAsia="en-US"/>
              </w:rPr>
            </w:pPr>
            <w:r w:rsidRPr="00FA3FD4">
              <w:rPr>
                <w:lang w:eastAsia="en-US"/>
              </w:rPr>
              <w:t>2</w:t>
            </w:r>
          </w:p>
        </w:tc>
        <w:tc>
          <w:tcPr>
            <w:tcW w:w="7799" w:type="dxa"/>
            <w:tcBorders>
              <w:top w:val="single" w:sz="4" w:space="0" w:color="auto"/>
              <w:left w:val="single" w:sz="4" w:space="0" w:color="auto"/>
              <w:bottom w:val="single" w:sz="4" w:space="0" w:color="auto"/>
              <w:right w:val="single" w:sz="4" w:space="0" w:color="auto"/>
            </w:tcBorders>
          </w:tcPr>
          <w:p w:rsidR="004745A8" w:rsidRPr="004745A8" w:rsidRDefault="004745A8" w:rsidP="004745A8">
            <w:pPr>
              <w:pStyle w:val="a7"/>
              <w:rPr>
                <w:rFonts w:ascii="Times New Roman" w:hAnsi="Times New Roman" w:cs="Times New Roman"/>
              </w:rPr>
            </w:pPr>
            <w:r w:rsidRPr="004745A8">
              <w:rPr>
                <w:rFonts w:ascii="Times New Roman" w:hAnsi="Times New Roman" w:cs="Times New Roman"/>
              </w:rPr>
              <w:t xml:space="preserve">О работе с персональными данными </w:t>
            </w:r>
            <w:proofErr w:type="gramStart"/>
            <w:r w:rsidRPr="004745A8">
              <w:rPr>
                <w:rFonts w:ascii="Times New Roman" w:hAnsi="Times New Roman" w:cs="Times New Roman"/>
              </w:rPr>
              <w:t>в</w:t>
            </w:r>
            <w:proofErr w:type="gramEnd"/>
            <w:r w:rsidRPr="004745A8">
              <w:rPr>
                <w:rFonts w:ascii="Times New Roman" w:hAnsi="Times New Roman" w:cs="Times New Roman"/>
              </w:rPr>
              <w:t xml:space="preserve"> </w:t>
            </w:r>
          </w:p>
          <w:p w:rsidR="004745A8" w:rsidRPr="004745A8" w:rsidRDefault="004745A8" w:rsidP="004745A8">
            <w:pPr>
              <w:pStyle w:val="a7"/>
              <w:rPr>
                <w:rFonts w:ascii="Times New Roman" w:hAnsi="Times New Roman" w:cs="Times New Roman"/>
              </w:rPr>
            </w:pPr>
            <w:r w:rsidRPr="004745A8">
              <w:rPr>
                <w:rFonts w:ascii="Times New Roman" w:hAnsi="Times New Roman" w:cs="Times New Roman"/>
              </w:rPr>
              <w:t xml:space="preserve">Совете депутатов и Администрации </w:t>
            </w:r>
            <w:proofErr w:type="gramStart"/>
            <w:r w:rsidRPr="004745A8">
              <w:rPr>
                <w:rFonts w:ascii="Times New Roman" w:hAnsi="Times New Roman" w:cs="Times New Roman"/>
              </w:rPr>
              <w:t>муниципального</w:t>
            </w:r>
            <w:proofErr w:type="gramEnd"/>
            <w:r w:rsidRPr="004745A8">
              <w:rPr>
                <w:rFonts w:ascii="Times New Roman" w:hAnsi="Times New Roman" w:cs="Times New Roman"/>
              </w:rPr>
              <w:t xml:space="preserve"> </w:t>
            </w:r>
          </w:p>
          <w:p w:rsidR="004745A8" w:rsidRPr="004745A8" w:rsidRDefault="004745A8" w:rsidP="004745A8">
            <w:pPr>
              <w:pStyle w:val="a7"/>
              <w:rPr>
                <w:rFonts w:ascii="Times New Roman" w:hAnsi="Times New Roman" w:cs="Times New Roman"/>
              </w:rPr>
            </w:pPr>
            <w:r w:rsidRPr="004745A8">
              <w:rPr>
                <w:rFonts w:ascii="Times New Roman" w:hAnsi="Times New Roman" w:cs="Times New Roman"/>
              </w:rPr>
              <w:t>образования «</w:t>
            </w:r>
            <w:proofErr w:type="spellStart"/>
            <w:r w:rsidRPr="004745A8">
              <w:rPr>
                <w:rFonts w:ascii="Times New Roman" w:hAnsi="Times New Roman" w:cs="Times New Roman"/>
              </w:rPr>
              <w:t>Дебинское</w:t>
            </w:r>
            <w:proofErr w:type="spellEnd"/>
            <w:r>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tcPr>
          <w:p w:rsidR="004745A8" w:rsidRPr="00FA3FD4" w:rsidRDefault="00136D6A">
            <w:pPr>
              <w:spacing w:before="235" w:line="276" w:lineRule="auto"/>
              <w:rPr>
                <w:lang w:eastAsia="en-US"/>
              </w:rPr>
            </w:pPr>
            <w:r>
              <w:rPr>
                <w:lang w:eastAsia="en-US"/>
              </w:rPr>
              <w:t>51-59</w:t>
            </w:r>
          </w:p>
        </w:tc>
      </w:tr>
      <w:tr w:rsidR="004745A8" w:rsidRPr="00FA3FD4" w:rsidTr="00320EFC">
        <w:tc>
          <w:tcPr>
            <w:tcW w:w="534" w:type="dxa"/>
            <w:tcBorders>
              <w:top w:val="single" w:sz="4" w:space="0" w:color="auto"/>
              <w:left w:val="single" w:sz="4" w:space="0" w:color="auto"/>
              <w:bottom w:val="single" w:sz="4" w:space="0" w:color="auto"/>
              <w:right w:val="single" w:sz="4" w:space="0" w:color="auto"/>
            </w:tcBorders>
            <w:hideMark/>
          </w:tcPr>
          <w:p w:rsidR="004745A8" w:rsidRPr="00FA3FD4" w:rsidRDefault="004745A8">
            <w:pPr>
              <w:spacing w:before="235" w:line="276" w:lineRule="auto"/>
              <w:rPr>
                <w:lang w:eastAsia="en-US"/>
              </w:rPr>
            </w:pPr>
            <w:r w:rsidRPr="00FA3FD4">
              <w:rPr>
                <w:lang w:eastAsia="en-US"/>
              </w:rPr>
              <w:t>3</w:t>
            </w:r>
          </w:p>
        </w:tc>
        <w:tc>
          <w:tcPr>
            <w:tcW w:w="7799" w:type="dxa"/>
            <w:tcBorders>
              <w:top w:val="single" w:sz="4" w:space="0" w:color="auto"/>
              <w:left w:val="single" w:sz="4" w:space="0" w:color="auto"/>
              <w:bottom w:val="single" w:sz="4" w:space="0" w:color="auto"/>
              <w:right w:val="single" w:sz="4" w:space="0" w:color="auto"/>
            </w:tcBorders>
          </w:tcPr>
          <w:p w:rsidR="004745A8" w:rsidRPr="000A4BAC" w:rsidRDefault="004745A8" w:rsidP="00BD5856">
            <w:pPr>
              <w:rPr>
                <w:rFonts w:cs="Mangal"/>
                <w:bCs/>
                <w:kern w:val="2"/>
                <w:sz w:val="22"/>
                <w:szCs w:val="22"/>
                <w:lang w:eastAsia="zh-CN" w:bidi="hi-IN"/>
              </w:rPr>
            </w:pPr>
            <w:r w:rsidRPr="000A4BAC">
              <w:rPr>
                <w:rFonts w:cs="Mangal"/>
                <w:bCs/>
                <w:kern w:val="2"/>
                <w:sz w:val="22"/>
                <w:szCs w:val="22"/>
                <w:lang w:eastAsia="zh-CN" w:bidi="hi-IN"/>
              </w:rPr>
              <w:t>О внесении изменений в постановление администрации № 8 от 17.02.2012 «Об утверждении Административного регламента по проведению  муниципального земельного  контроля на территории МО «</w:t>
            </w:r>
            <w:proofErr w:type="spellStart"/>
            <w:r w:rsidRPr="000A4BAC">
              <w:rPr>
                <w:rFonts w:cs="Mangal"/>
                <w:bCs/>
                <w:kern w:val="2"/>
                <w:sz w:val="22"/>
                <w:szCs w:val="22"/>
                <w:lang w:eastAsia="zh-CN" w:bidi="hi-IN"/>
              </w:rPr>
              <w:t>Дебинское</w:t>
            </w:r>
            <w:proofErr w:type="spellEnd"/>
            <w:r w:rsidRPr="000A4BAC">
              <w:rPr>
                <w:rFonts w:cs="Mangal"/>
                <w:bCs/>
                <w:kern w:val="2"/>
                <w:sz w:val="22"/>
                <w:szCs w:val="22"/>
                <w:lang w:eastAsia="zh-CN" w:bidi="hi-IN"/>
              </w:rPr>
              <w:t>»</w:t>
            </w:r>
          </w:p>
          <w:p w:rsidR="004745A8" w:rsidRPr="000A4BAC" w:rsidRDefault="004745A8" w:rsidP="00BD5856">
            <w:pPr>
              <w:rPr>
                <w:sz w:val="22"/>
                <w:szCs w:val="22"/>
              </w:rPr>
            </w:pPr>
          </w:p>
        </w:tc>
        <w:tc>
          <w:tcPr>
            <w:tcW w:w="1702" w:type="dxa"/>
            <w:tcBorders>
              <w:top w:val="single" w:sz="4" w:space="0" w:color="auto"/>
              <w:left w:val="single" w:sz="4" w:space="0" w:color="auto"/>
              <w:bottom w:val="single" w:sz="4" w:space="0" w:color="auto"/>
              <w:right w:val="single" w:sz="4" w:space="0" w:color="auto"/>
            </w:tcBorders>
          </w:tcPr>
          <w:p w:rsidR="004745A8" w:rsidRPr="00FA3FD4" w:rsidRDefault="00136D6A">
            <w:pPr>
              <w:spacing w:before="235" w:line="276" w:lineRule="auto"/>
              <w:rPr>
                <w:lang w:eastAsia="en-US"/>
              </w:rPr>
            </w:pPr>
            <w:r>
              <w:rPr>
                <w:lang w:eastAsia="en-US"/>
              </w:rPr>
              <w:t>60-67</w:t>
            </w:r>
          </w:p>
        </w:tc>
      </w:tr>
      <w:tr w:rsidR="004745A8" w:rsidRPr="00FA3FD4" w:rsidTr="00320EFC">
        <w:tc>
          <w:tcPr>
            <w:tcW w:w="534" w:type="dxa"/>
            <w:tcBorders>
              <w:top w:val="single" w:sz="4" w:space="0" w:color="auto"/>
              <w:left w:val="single" w:sz="4" w:space="0" w:color="auto"/>
              <w:bottom w:val="single" w:sz="4" w:space="0" w:color="auto"/>
              <w:right w:val="single" w:sz="4" w:space="0" w:color="auto"/>
            </w:tcBorders>
            <w:hideMark/>
          </w:tcPr>
          <w:p w:rsidR="004745A8" w:rsidRPr="00FA3FD4" w:rsidRDefault="004745A8">
            <w:pPr>
              <w:spacing w:before="235" w:line="276" w:lineRule="auto"/>
              <w:rPr>
                <w:lang w:eastAsia="en-US"/>
              </w:rPr>
            </w:pPr>
            <w:r w:rsidRPr="00FA3FD4">
              <w:rPr>
                <w:lang w:eastAsia="en-US"/>
              </w:rPr>
              <w:t>4</w:t>
            </w:r>
          </w:p>
        </w:tc>
        <w:tc>
          <w:tcPr>
            <w:tcW w:w="7799" w:type="dxa"/>
            <w:tcBorders>
              <w:top w:val="single" w:sz="4" w:space="0" w:color="auto"/>
              <w:left w:val="single" w:sz="4" w:space="0" w:color="auto"/>
              <w:bottom w:val="single" w:sz="4" w:space="0" w:color="auto"/>
              <w:right w:val="single" w:sz="4" w:space="0" w:color="auto"/>
            </w:tcBorders>
          </w:tcPr>
          <w:p w:rsidR="004745A8" w:rsidRDefault="004745A8" w:rsidP="00BD5856">
            <w:pPr>
              <w:ind w:left="-1026" w:firstLine="1026"/>
            </w:pPr>
            <w:r>
              <w:t xml:space="preserve">О предупреждении </w:t>
            </w:r>
            <w:proofErr w:type="gramStart"/>
            <w:r>
              <w:t>чрезвычайных</w:t>
            </w:r>
            <w:proofErr w:type="gramEnd"/>
          </w:p>
          <w:p w:rsidR="004745A8" w:rsidRDefault="004745A8" w:rsidP="00BD5856">
            <w:pPr>
              <w:ind w:left="-1026" w:firstLine="1026"/>
            </w:pPr>
            <w:r>
              <w:t>ситуаций на период весеннего паводка</w:t>
            </w:r>
          </w:p>
          <w:p w:rsidR="004745A8" w:rsidRDefault="004745A8" w:rsidP="00BD5856">
            <w:pPr>
              <w:ind w:left="-1026" w:firstLine="1026"/>
            </w:pPr>
            <w:r>
              <w:t>2016 года.</w:t>
            </w:r>
          </w:p>
          <w:p w:rsidR="004745A8" w:rsidRPr="009C182F" w:rsidRDefault="004745A8" w:rsidP="00BD5856">
            <w:pPr>
              <w:pStyle w:val="a7"/>
            </w:pPr>
          </w:p>
        </w:tc>
        <w:tc>
          <w:tcPr>
            <w:tcW w:w="1702" w:type="dxa"/>
            <w:tcBorders>
              <w:top w:val="single" w:sz="4" w:space="0" w:color="auto"/>
              <w:left w:val="single" w:sz="4" w:space="0" w:color="auto"/>
              <w:bottom w:val="single" w:sz="4" w:space="0" w:color="auto"/>
              <w:right w:val="single" w:sz="4" w:space="0" w:color="auto"/>
            </w:tcBorders>
          </w:tcPr>
          <w:p w:rsidR="004745A8" w:rsidRPr="00FA3FD4" w:rsidRDefault="00136D6A">
            <w:pPr>
              <w:spacing w:before="235" w:line="276" w:lineRule="auto"/>
              <w:rPr>
                <w:lang w:eastAsia="en-US"/>
              </w:rPr>
            </w:pPr>
            <w:r>
              <w:rPr>
                <w:lang w:eastAsia="en-US"/>
              </w:rPr>
              <w:t>68</w:t>
            </w:r>
          </w:p>
        </w:tc>
      </w:tr>
      <w:tr w:rsidR="006F0113" w:rsidRPr="00FA3FD4" w:rsidTr="00320EFC">
        <w:tc>
          <w:tcPr>
            <w:tcW w:w="534" w:type="dxa"/>
            <w:tcBorders>
              <w:top w:val="single" w:sz="4" w:space="0" w:color="auto"/>
              <w:left w:val="single" w:sz="4" w:space="0" w:color="auto"/>
              <w:bottom w:val="single" w:sz="4" w:space="0" w:color="auto"/>
              <w:right w:val="single" w:sz="4" w:space="0" w:color="auto"/>
            </w:tcBorders>
          </w:tcPr>
          <w:p w:rsidR="006F0113" w:rsidRPr="00FA3FD4" w:rsidRDefault="006F0113">
            <w:pPr>
              <w:spacing w:before="235" w:line="276" w:lineRule="auto"/>
              <w:rPr>
                <w:lang w:eastAsia="en-US"/>
              </w:rPr>
            </w:pPr>
            <w:r>
              <w:rPr>
                <w:lang w:eastAsia="en-US"/>
              </w:rPr>
              <w:t>5</w:t>
            </w:r>
          </w:p>
        </w:tc>
        <w:tc>
          <w:tcPr>
            <w:tcW w:w="7799" w:type="dxa"/>
            <w:tcBorders>
              <w:top w:val="single" w:sz="4" w:space="0" w:color="auto"/>
              <w:left w:val="single" w:sz="4" w:space="0" w:color="auto"/>
              <w:bottom w:val="single" w:sz="4" w:space="0" w:color="auto"/>
              <w:right w:val="single" w:sz="4" w:space="0" w:color="auto"/>
            </w:tcBorders>
          </w:tcPr>
          <w:p w:rsidR="006F0113" w:rsidRDefault="006F0113" w:rsidP="006F0113">
            <w:pPr>
              <w:ind w:left="-1026" w:firstLine="1026"/>
              <w:rPr>
                <w:sz w:val="24"/>
                <w:szCs w:val="24"/>
              </w:rPr>
            </w:pPr>
            <w:r>
              <w:t xml:space="preserve">О создании паводковой комиссии </w:t>
            </w:r>
          </w:p>
          <w:p w:rsidR="006F0113" w:rsidRDefault="006F0113" w:rsidP="00BD5856">
            <w:pPr>
              <w:ind w:left="-1026" w:firstLine="1026"/>
            </w:pPr>
          </w:p>
        </w:tc>
        <w:tc>
          <w:tcPr>
            <w:tcW w:w="1702" w:type="dxa"/>
            <w:tcBorders>
              <w:top w:val="single" w:sz="4" w:space="0" w:color="auto"/>
              <w:left w:val="single" w:sz="4" w:space="0" w:color="auto"/>
              <w:bottom w:val="single" w:sz="4" w:space="0" w:color="auto"/>
              <w:right w:val="single" w:sz="4" w:space="0" w:color="auto"/>
            </w:tcBorders>
          </w:tcPr>
          <w:p w:rsidR="006F0113" w:rsidRPr="00FA3FD4" w:rsidRDefault="00136D6A">
            <w:pPr>
              <w:spacing w:before="235" w:line="276" w:lineRule="auto"/>
              <w:rPr>
                <w:lang w:eastAsia="en-US"/>
              </w:rPr>
            </w:pPr>
            <w:r>
              <w:rPr>
                <w:lang w:eastAsia="en-US"/>
              </w:rPr>
              <w:t>68-70</w:t>
            </w:r>
          </w:p>
        </w:tc>
      </w:tr>
      <w:tr w:rsidR="004745A8" w:rsidRPr="00FA3FD4" w:rsidTr="00320EFC">
        <w:tc>
          <w:tcPr>
            <w:tcW w:w="534" w:type="dxa"/>
            <w:tcBorders>
              <w:top w:val="single" w:sz="4" w:space="0" w:color="auto"/>
              <w:left w:val="single" w:sz="4" w:space="0" w:color="auto"/>
              <w:bottom w:val="single" w:sz="4" w:space="0" w:color="auto"/>
              <w:right w:val="single" w:sz="4" w:space="0" w:color="auto"/>
            </w:tcBorders>
          </w:tcPr>
          <w:p w:rsidR="004745A8" w:rsidRPr="00FA3FD4" w:rsidRDefault="006F0113">
            <w:pPr>
              <w:spacing w:before="235" w:line="276" w:lineRule="auto"/>
              <w:rPr>
                <w:lang w:eastAsia="en-US"/>
              </w:rPr>
            </w:pPr>
            <w:r>
              <w:rPr>
                <w:lang w:eastAsia="en-US"/>
              </w:rPr>
              <w:t>6</w:t>
            </w:r>
          </w:p>
        </w:tc>
        <w:tc>
          <w:tcPr>
            <w:tcW w:w="7799" w:type="dxa"/>
            <w:tcBorders>
              <w:top w:val="single" w:sz="4" w:space="0" w:color="auto"/>
              <w:left w:val="single" w:sz="4" w:space="0" w:color="auto"/>
              <w:bottom w:val="single" w:sz="4" w:space="0" w:color="auto"/>
              <w:right w:val="single" w:sz="4" w:space="0" w:color="auto"/>
            </w:tcBorders>
          </w:tcPr>
          <w:p w:rsidR="004745A8" w:rsidRPr="003B7D1D" w:rsidRDefault="004745A8" w:rsidP="00BD5856">
            <w:r w:rsidRPr="003B7D1D">
              <w:t xml:space="preserve">О плане пожарной безопасности </w:t>
            </w:r>
          </w:p>
        </w:tc>
        <w:tc>
          <w:tcPr>
            <w:tcW w:w="1702" w:type="dxa"/>
            <w:tcBorders>
              <w:top w:val="single" w:sz="4" w:space="0" w:color="auto"/>
              <w:left w:val="single" w:sz="4" w:space="0" w:color="auto"/>
              <w:bottom w:val="single" w:sz="4" w:space="0" w:color="auto"/>
              <w:right w:val="single" w:sz="4" w:space="0" w:color="auto"/>
            </w:tcBorders>
          </w:tcPr>
          <w:p w:rsidR="004745A8" w:rsidRPr="00FA3FD4" w:rsidRDefault="00136D6A">
            <w:pPr>
              <w:spacing w:before="235" w:line="276" w:lineRule="auto"/>
              <w:rPr>
                <w:lang w:eastAsia="en-US"/>
              </w:rPr>
            </w:pPr>
            <w:r>
              <w:rPr>
                <w:lang w:eastAsia="en-US"/>
              </w:rPr>
              <w:t>70-74</w:t>
            </w:r>
          </w:p>
        </w:tc>
      </w:tr>
      <w:tr w:rsidR="004745A8" w:rsidRPr="00FA3FD4" w:rsidTr="00320EFC">
        <w:tc>
          <w:tcPr>
            <w:tcW w:w="534" w:type="dxa"/>
            <w:tcBorders>
              <w:top w:val="single" w:sz="4" w:space="0" w:color="auto"/>
              <w:left w:val="single" w:sz="4" w:space="0" w:color="auto"/>
              <w:bottom w:val="single" w:sz="4" w:space="0" w:color="auto"/>
              <w:right w:val="single" w:sz="4" w:space="0" w:color="auto"/>
            </w:tcBorders>
          </w:tcPr>
          <w:p w:rsidR="004745A8" w:rsidRPr="00FA3FD4" w:rsidRDefault="006F0113">
            <w:pPr>
              <w:spacing w:before="235" w:line="276" w:lineRule="auto"/>
              <w:rPr>
                <w:lang w:eastAsia="en-US"/>
              </w:rPr>
            </w:pPr>
            <w:r>
              <w:rPr>
                <w:lang w:eastAsia="en-US"/>
              </w:rPr>
              <w:t>7</w:t>
            </w:r>
          </w:p>
        </w:tc>
        <w:tc>
          <w:tcPr>
            <w:tcW w:w="7799" w:type="dxa"/>
            <w:tcBorders>
              <w:top w:val="single" w:sz="4" w:space="0" w:color="auto"/>
              <w:left w:val="single" w:sz="4" w:space="0" w:color="auto"/>
              <w:bottom w:val="single" w:sz="4" w:space="0" w:color="auto"/>
              <w:right w:val="single" w:sz="4" w:space="0" w:color="auto"/>
            </w:tcBorders>
          </w:tcPr>
          <w:p w:rsidR="004745A8" w:rsidRPr="003B7D1D" w:rsidRDefault="004745A8" w:rsidP="00BD5856">
            <w:pPr>
              <w:rPr>
                <w:rFonts w:ascii="Times New Roman CYR" w:hAnsi="Times New Roman CYR" w:cs="Times New Roman CYR"/>
                <w:bCs/>
              </w:rPr>
            </w:pPr>
            <w:r w:rsidRPr="003B7D1D">
              <w:rPr>
                <w:rFonts w:ascii="Times New Roman CYR" w:hAnsi="Times New Roman CYR" w:cs="Times New Roman CYR"/>
                <w:bCs/>
              </w:rPr>
              <w:t>О создании комиссии по землепользованию</w:t>
            </w:r>
          </w:p>
          <w:p w:rsidR="004745A8" w:rsidRPr="003B7D1D" w:rsidRDefault="004745A8" w:rsidP="00BD5856">
            <w:pPr>
              <w:rPr>
                <w:rFonts w:ascii="Times New Roman CYR" w:hAnsi="Times New Roman CYR" w:cs="Times New Roman CYR"/>
                <w:bCs/>
              </w:rPr>
            </w:pPr>
            <w:r w:rsidRPr="003B7D1D">
              <w:rPr>
                <w:rFonts w:ascii="Times New Roman CYR" w:hAnsi="Times New Roman CYR" w:cs="Times New Roman CYR"/>
                <w:bCs/>
              </w:rPr>
              <w:t>и застройке муниципального образования</w:t>
            </w:r>
          </w:p>
          <w:p w:rsidR="004745A8" w:rsidRPr="003B7D1D" w:rsidRDefault="004745A8" w:rsidP="00BD5856">
            <w:pPr>
              <w:rPr>
                <w:rFonts w:ascii="Times New Roman CYR" w:hAnsi="Times New Roman CYR" w:cs="Times New Roman CYR"/>
                <w:bCs/>
              </w:rPr>
            </w:pPr>
            <w:r w:rsidRPr="003B7D1D">
              <w:rPr>
                <w:rFonts w:ascii="Times New Roman CYR" w:hAnsi="Times New Roman CYR" w:cs="Times New Roman CYR"/>
                <w:bCs/>
              </w:rPr>
              <w:t>«</w:t>
            </w:r>
            <w:proofErr w:type="spellStart"/>
            <w:r w:rsidRPr="003B7D1D">
              <w:rPr>
                <w:rFonts w:ascii="Times New Roman CYR" w:hAnsi="Times New Roman CYR" w:cs="Times New Roman CYR"/>
                <w:bCs/>
              </w:rPr>
              <w:t>Дебинское</w:t>
            </w:r>
            <w:proofErr w:type="spellEnd"/>
            <w:r w:rsidRPr="003B7D1D">
              <w:rPr>
                <w:rFonts w:ascii="Times New Roman CYR" w:hAnsi="Times New Roman CYR" w:cs="Times New Roman CYR"/>
                <w:bCs/>
              </w:rPr>
              <w:t>»</w:t>
            </w:r>
          </w:p>
          <w:p w:rsidR="004745A8" w:rsidRPr="003B7D1D" w:rsidRDefault="004745A8" w:rsidP="00BD5856"/>
        </w:tc>
        <w:tc>
          <w:tcPr>
            <w:tcW w:w="1702" w:type="dxa"/>
            <w:tcBorders>
              <w:top w:val="single" w:sz="4" w:space="0" w:color="auto"/>
              <w:left w:val="single" w:sz="4" w:space="0" w:color="auto"/>
              <w:bottom w:val="single" w:sz="4" w:space="0" w:color="auto"/>
              <w:right w:val="single" w:sz="4" w:space="0" w:color="auto"/>
            </w:tcBorders>
          </w:tcPr>
          <w:p w:rsidR="004745A8" w:rsidRPr="00FA3FD4" w:rsidRDefault="00136D6A">
            <w:pPr>
              <w:spacing w:before="235" w:line="276" w:lineRule="auto"/>
              <w:rPr>
                <w:lang w:eastAsia="en-US"/>
              </w:rPr>
            </w:pPr>
            <w:r>
              <w:rPr>
                <w:lang w:eastAsia="en-US"/>
              </w:rPr>
              <w:t>74-77</w:t>
            </w:r>
            <w:bookmarkStart w:id="0" w:name="_GoBack"/>
            <w:bookmarkEnd w:id="0"/>
          </w:p>
        </w:tc>
      </w:tr>
      <w:tr w:rsidR="00320EFC" w:rsidRPr="00FA3FD4" w:rsidTr="00320EFC">
        <w:tc>
          <w:tcPr>
            <w:tcW w:w="534" w:type="dxa"/>
            <w:tcBorders>
              <w:top w:val="single" w:sz="4" w:space="0" w:color="auto"/>
              <w:left w:val="single" w:sz="4" w:space="0" w:color="auto"/>
              <w:bottom w:val="single" w:sz="4" w:space="0" w:color="auto"/>
              <w:right w:val="single" w:sz="4" w:space="0" w:color="auto"/>
            </w:tcBorders>
          </w:tcPr>
          <w:p w:rsidR="00320EFC" w:rsidRPr="00FA3FD4" w:rsidRDefault="00320EFC">
            <w:pPr>
              <w:spacing w:before="235" w:line="276" w:lineRule="auto"/>
              <w:rPr>
                <w:lang w:eastAsia="en-US"/>
              </w:rPr>
            </w:pPr>
          </w:p>
        </w:tc>
        <w:tc>
          <w:tcPr>
            <w:tcW w:w="7799" w:type="dxa"/>
            <w:tcBorders>
              <w:top w:val="single" w:sz="4" w:space="0" w:color="auto"/>
              <w:left w:val="single" w:sz="4" w:space="0" w:color="auto"/>
              <w:bottom w:val="single" w:sz="4" w:space="0" w:color="auto"/>
              <w:right w:val="single" w:sz="4" w:space="0" w:color="auto"/>
            </w:tcBorders>
          </w:tcPr>
          <w:p w:rsidR="00320EFC" w:rsidRPr="00FA3FD4" w:rsidRDefault="00320EFC">
            <w:pPr>
              <w:pStyle w:val="ConsPlusTitle"/>
              <w:widowControl/>
              <w:spacing w:line="276" w:lineRule="auto"/>
              <w:rPr>
                <w:rFonts w:ascii="Times New Roman" w:hAnsi="Times New Roman" w:cs="Times New Roman"/>
                <w:b w:val="0"/>
                <w:bCs w:val="0"/>
                <w:lang w:eastAsia="en-US"/>
              </w:rPr>
            </w:pPr>
          </w:p>
        </w:tc>
        <w:tc>
          <w:tcPr>
            <w:tcW w:w="1702" w:type="dxa"/>
            <w:tcBorders>
              <w:top w:val="single" w:sz="4" w:space="0" w:color="auto"/>
              <w:left w:val="single" w:sz="4" w:space="0" w:color="auto"/>
              <w:bottom w:val="single" w:sz="4" w:space="0" w:color="auto"/>
              <w:right w:val="single" w:sz="4" w:space="0" w:color="auto"/>
            </w:tcBorders>
          </w:tcPr>
          <w:p w:rsidR="00320EFC" w:rsidRPr="00FA3FD4" w:rsidRDefault="00320EFC">
            <w:pPr>
              <w:spacing w:before="235" w:line="276" w:lineRule="auto"/>
              <w:rPr>
                <w:lang w:eastAsia="en-US"/>
              </w:rPr>
            </w:pPr>
          </w:p>
        </w:tc>
      </w:tr>
    </w:tbl>
    <w:p w:rsidR="00320EFC" w:rsidRPr="00FA3FD4" w:rsidRDefault="00320EFC" w:rsidP="00320EFC"/>
    <w:p w:rsidR="00320EFC" w:rsidRPr="00FA3FD4" w:rsidRDefault="00320EFC" w:rsidP="00320EFC"/>
    <w:p w:rsidR="00320EFC" w:rsidRPr="00FA3FD4" w:rsidRDefault="00320EFC" w:rsidP="00320EFC"/>
    <w:p w:rsidR="00D66CA3" w:rsidRPr="00FA3FD4" w:rsidRDefault="00D66CA3" w:rsidP="0026681E"/>
    <w:p w:rsidR="00D66CA3" w:rsidRPr="00FA3FD4" w:rsidRDefault="00D66CA3" w:rsidP="0026681E"/>
    <w:p w:rsidR="00D66CA3" w:rsidRPr="00FA3FD4" w:rsidRDefault="00D66CA3" w:rsidP="0026681E"/>
    <w:p w:rsidR="000505FA" w:rsidRPr="00FA3FD4" w:rsidRDefault="000505FA" w:rsidP="000505FA">
      <w:pPr>
        <w:jc w:val="center"/>
        <w:rPr>
          <w:b/>
        </w:rPr>
      </w:pPr>
    </w:p>
    <w:p w:rsidR="000505FA" w:rsidRPr="00FA3FD4" w:rsidRDefault="000505FA" w:rsidP="000505FA">
      <w:pPr>
        <w:jc w:val="center"/>
        <w:rPr>
          <w:b/>
        </w:rPr>
      </w:pPr>
    </w:p>
    <w:p w:rsidR="000505FA" w:rsidRPr="00FA3FD4" w:rsidRDefault="000505FA" w:rsidP="000505FA">
      <w:pPr>
        <w:jc w:val="center"/>
        <w:rPr>
          <w:b/>
        </w:rPr>
      </w:pPr>
    </w:p>
    <w:p w:rsidR="000505FA" w:rsidRPr="00FA3FD4" w:rsidRDefault="000505FA" w:rsidP="000505FA">
      <w:pPr>
        <w:jc w:val="center"/>
        <w:rPr>
          <w:b/>
        </w:rPr>
      </w:pPr>
      <w:r w:rsidRPr="00FA3FD4">
        <w:rPr>
          <w:b/>
        </w:rPr>
        <w:t>РЕШЕНИЕ</w:t>
      </w:r>
    </w:p>
    <w:p w:rsidR="000505FA" w:rsidRPr="00FA3FD4" w:rsidRDefault="000505FA" w:rsidP="000505FA">
      <w:pPr>
        <w:jc w:val="center"/>
        <w:rPr>
          <w:b/>
          <w:u w:val="single"/>
        </w:rPr>
      </w:pPr>
      <w:r w:rsidRPr="00FA3FD4">
        <w:rPr>
          <w:b/>
          <w:u w:val="single"/>
        </w:rPr>
        <w:t xml:space="preserve"> Совета депутатов муниципального образования</w:t>
      </w:r>
    </w:p>
    <w:p w:rsidR="000505FA" w:rsidRPr="00FA3FD4" w:rsidRDefault="000505FA" w:rsidP="000505FA">
      <w:pPr>
        <w:jc w:val="center"/>
        <w:rPr>
          <w:b/>
          <w:u w:val="single"/>
        </w:rPr>
      </w:pPr>
      <w:r w:rsidRPr="00FA3FD4">
        <w:rPr>
          <w:b/>
          <w:u w:val="single"/>
        </w:rPr>
        <w:t>«</w:t>
      </w:r>
      <w:proofErr w:type="spellStart"/>
      <w:r w:rsidRPr="00FA3FD4">
        <w:rPr>
          <w:b/>
          <w:u w:val="single"/>
        </w:rPr>
        <w:t>Дебинское</w:t>
      </w:r>
      <w:proofErr w:type="spellEnd"/>
      <w:r w:rsidRPr="00FA3FD4">
        <w:rPr>
          <w:b/>
          <w:u w:val="single"/>
        </w:rPr>
        <w:t>»</w:t>
      </w:r>
    </w:p>
    <w:p w:rsidR="000505FA" w:rsidRPr="00FA3FD4" w:rsidRDefault="000505FA" w:rsidP="000505FA">
      <w:r w:rsidRPr="00FA3FD4">
        <w:t xml:space="preserve">  </w:t>
      </w:r>
    </w:p>
    <w:p w:rsidR="000505FA" w:rsidRPr="00FA3FD4" w:rsidRDefault="000505FA" w:rsidP="000505FA">
      <w:pPr>
        <w:ind w:firstLine="540"/>
        <w:jc w:val="center"/>
        <w:outlineLvl w:val="0"/>
        <w:rPr>
          <w:b/>
        </w:rPr>
      </w:pPr>
      <w:r w:rsidRPr="00FA3FD4">
        <w:rPr>
          <w:b/>
        </w:rPr>
        <w:t>О плане  работы Совета депутатов и Администрации муниципального образования  «</w:t>
      </w:r>
      <w:proofErr w:type="spellStart"/>
      <w:r w:rsidRPr="00FA3FD4">
        <w:rPr>
          <w:b/>
        </w:rPr>
        <w:t>Дебинское</w:t>
      </w:r>
      <w:proofErr w:type="spellEnd"/>
      <w:r w:rsidRPr="00FA3FD4">
        <w:rPr>
          <w:b/>
        </w:rPr>
        <w:t>» на 2016 год.</w:t>
      </w:r>
    </w:p>
    <w:p w:rsidR="000505FA" w:rsidRPr="00FA3FD4" w:rsidRDefault="000505FA" w:rsidP="000505FA">
      <w:pPr>
        <w:jc w:val="center"/>
        <w:rPr>
          <w:b/>
        </w:rPr>
      </w:pPr>
    </w:p>
    <w:p w:rsidR="000505FA" w:rsidRPr="00FA3FD4" w:rsidRDefault="000505FA" w:rsidP="000505FA"/>
    <w:p w:rsidR="000505FA" w:rsidRPr="00FA3FD4" w:rsidRDefault="000505FA" w:rsidP="000505FA">
      <w:r w:rsidRPr="00FA3FD4">
        <w:t>Принято Советом депутатов</w:t>
      </w:r>
      <w:r w:rsidRPr="00FA3FD4">
        <w:tab/>
      </w:r>
      <w:r w:rsidRPr="00FA3FD4">
        <w:tab/>
      </w:r>
      <w:r w:rsidRPr="00FA3FD4">
        <w:tab/>
      </w:r>
      <w:r w:rsidRPr="00FA3FD4">
        <w:tab/>
      </w:r>
    </w:p>
    <w:p w:rsidR="000505FA" w:rsidRPr="00FA3FD4" w:rsidRDefault="000505FA" w:rsidP="000505FA">
      <w:pPr>
        <w:jc w:val="both"/>
        <w:outlineLvl w:val="0"/>
      </w:pPr>
      <w:r w:rsidRPr="00FA3FD4">
        <w:t>муниципального образования</w:t>
      </w:r>
    </w:p>
    <w:p w:rsidR="000505FA" w:rsidRPr="00FA3FD4" w:rsidRDefault="000505FA" w:rsidP="000505FA">
      <w:pPr>
        <w:jc w:val="both"/>
        <w:outlineLvl w:val="0"/>
      </w:pPr>
      <w:r w:rsidRPr="00FA3FD4">
        <w:t>«</w:t>
      </w:r>
      <w:proofErr w:type="spellStart"/>
      <w:r w:rsidRPr="00FA3FD4">
        <w:t>Дебинское</w:t>
      </w:r>
      <w:proofErr w:type="spellEnd"/>
      <w:r w:rsidRPr="00FA3FD4">
        <w:t>»                                                          29 февраля 2016 г.</w:t>
      </w:r>
    </w:p>
    <w:p w:rsidR="000505FA" w:rsidRPr="00FA3FD4" w:rsidRDefault="000505FA" w:rsidP="000505FA">
      <w:pPr>
        <w:jc w:val="both"/>
        <w:outlineLvl w:val="0"/>
      </w:pPr>
    </w:p>
    <w:p w:rsidR="000505FA" w:rsidRPr="00FA3FD4" w:rsidRDefault="000505FA" w:rsidP="000505FA">
      <w:pPr>
        <w:pStyle w:val="ConsPlusNormal0"/>
        <w:widowControl/>
        <w:ind w:firstLine="540"/>
        <w:jc w:val="both"/>
        <w:rPr>
          <w:rFonts w:ascii="Times New Roman" w:hAnsi="Times New Roman" w:cs="Times New Roman"/>
        </w:rPr>
      </w:pPr>
      <w:r w:rsidRPr="00FA3FD4">
        <w:rPr>
          <w:rFonts w:ascii="Times New Roman" w:hAnsi="Times New Roman" w:cs="Times New Roman"/>
        </w:rPr>
        <w:t>Рассмотрев План работы Совета депутатов и Администрации  муниципального образования «</w:t>
      </w:r>
      <w:proofErr w:type="spellStart"/>
      <w:r w:rsidRPr="00FA3FD4">
        <w:rPr>
          <w:rFonts w:ascii="Times New Roman" w:hAnsi="Times New Roman" w:cs="Times New Roman"/>
        </w:rPr>
        <w:t>Дебинское</w:t>
      </w:r>
      <w:proofErr w:type="spellEnd"/>
      <w:r w:rsidRPr="00FA3FD4">
        <w:rPr>
          <w:rFonts w:ascii="Times New Roman" w:hAnsi="Times New Roman" w:cs="Times New Roman"/>
        </w:rPr>
        <w:t>» на 2016 год,</w:t>
      </w:r>
    </w:p>
    <w:p w:rsidR="000505FA" w:rsidRPr="00FA3FD4" w:rsidRDefault="000505FA" w:rsidP="000505FA">
      <w:pPr>
        <w:jc w:val="both"/>
        <w:outlineLvl w:val="0"/>
      </w:pPr>
    </w:p>
    <w:p w:rsidR="000505FA" w:rsidRPr="00FA3FD4" w:rsidRDefault="000505FA" w:rsidP="000505FA">
      <w:pPr>
        <w:ind w:firstLine="540"/>
        <w:jc w:val="center"/>
        <w:outlineLvl w:val="0"/>
      </w:pPr>
      <w:r w:rsidRPr="00FA3FD4">
        <w:t>Совет депутатов муниципального образования «</w:t>
      </w:r>
      <w:proofErr w:type="spellStart"/>
      <w:r w:rsidRPr="00FA3FD4">
        <w:t>Дебинское</w:t>
      </w:r>
      <w:proofErr w:type="spellEnd"/>
      <w:r w:rsidRPr="00FA3FD4">
        <w:t>»</w:t>
      </w:r>
    </w:p>
    <w:p w:rsidR="000505FA" w:rsidRPr="00FA3FD4" w:rsidRDefault="000505FA" w:rsidP="000505FA">
      <w:pPr>
        <w:ind w:firstLine="540"/>
        <w:jc w:val="center"/>
        <w:outlineLvl w:val="0"/>
      </w:pPr>
      <w:r w:rsidRPr="00FA3FD4">
        <w:t>РЕШАЕТ:</w:t>
      </w:r>
    </w:p>
    <w:p w:rsidR="000505FA" w:rsidRPr="00FA3FD4" w:rsidRDefault="000505FA" w:rsidP="000505FA">
      <w:pPr>
        <w:ind w:firstLine="540"/>
        <w:jc w:val="center"/>
        <w:outlineLvl w:val="0"/>
      </w:pPr>
    </w:p>
    <w:p w:rsidR="000505FA" w:rsidRPr="00FA3FD4" w:rsidRDefault="000505FA" w:rsidP="000505FA">
      <w:pPr>
        <w:jc w:val="both"/>
        <w:outlineLvl w:val="0"/>
      </w:pPr>
      <w:r w:rsidRPr="00FA3FD4">
        <w:t xml:space="preserve">     1. План работы Совета депутатов и Администрации муниципального образования «</w:t>
      </w:r>
      <w:proofErr w:type="spellStart"/>
      <w:r w:rsidRPr="00FA3FD4">
        <w:t>Дебинское</w:t>
      </w:r>
      <w:proofErr w:type="spellEnd"/>
      <w:r w:rsidRPr="00FA3FD4">
        <w:t>» на 2016 год утвердить (прилагается).</w:t>
      </w:r>
    </w:p>
    <w:p w:rsidR="000505FA" w:rsidRPr="00FA3FD4" w:rsidRDefault="000505FA" w:rsidP="000505FA">
      <w:pPr>
        <w:ind w:firstLine="540"/>
        <w:jc w:val="both"/>
        <w:outlineLvl w:val="0"/>
      </w:pPr>
      <w:r w:rsidRPr="00FA3FD4">
        <w:t>2. Настоящее Решение опубликовать в «Вестнике правовых актов местного самоуправления муниципального образования «</w:t>
      </w:r>
      <w:proofErr w:type="spellStart"/>
      <w:r w:rsidRPr="00FA3FD4">
        <w:t>Дебинское</w:t>
      </w:r>
      <w:proofErr w:type="spellEnd"/>
      <w:r w:rsidRPr="00FA3FD4">
        <w:t>».</w:t>
      </w:r>
    </w:p>
    <w:p w:rsidR="000505FA" w:rsidRPr="00FA3FD4" w:rsidRDefault="000505FA" w:rsidP="000505FA">
      <w:pPr>
        <w:jc w:val="both"/>
        <w:outlineLvl w:val="0"/>
      </w:pPr>
    </w:p>
    <w:p w:rsidR="000505FA" w:rsidRPr="00FA3FD4" w:rsidRDefault="000505FA" w:rsidP="000505FA">
      <w:pPr>
        <w:jc w:val="both"/>
        <w:outlineLvl w:val="0"/>
      </w:pPr>
      <w:r w:rsidRPr="00FA3FD4">
        <w:t xml:space="preserve">Глава муниципального образования </w:t>
      </w:r>
    </w:p>
    <w:p w:rsidR="000505FA" w:rsidRPr="00FA3FD4" w:rsidRDefault="000505FA" w:rsidP="000505FA">
      <w:pPr>
        <w:jc w:val="both"/>
        <w:outlineLvl w:val="0"/>
      </w:pPr>
      <w:r w:rsidRPr="00FA3FD4">
        <w:t>«</w:t>
      </w:r>
      <w:proofErr w:type="spellStart"/>
      <w:r w:rsidRPr="00FA3FD4">
        <w:t>Дебинское</w:t>
      </w:r>
      <w:proofErr w:type="spellEnd"/>
      <w:r w:rsidRPr="00FA3FD4">
        <w:t>»</w:t>
      </w:r>
      <w:r w:rsidRPr="00FA3FD4">
        <w:tab/>
      </w:r>
      <w:r w:rsidRPr="00FA3FD4">
        <w:tab/>
      </w:r>
      <w:r w:rsidRPr="00FA3FD4">
        <w:tab/>
      </w:r>
      <w:r w:rsidRPr="00FA3FD4">
        <w:tab/>
      </w:r>
      <w:r w:rsidRPr="00FA3FD4">
        <w:tab/>
      </w:r>
      <w:r w:rsidRPr="00FA3FD4">
        <w:tab/>
        <w:t xml:space="preserve">         </w:t>
      </w:r>
      <w:proofErr w:type="spellStart"/>
      <w:r w:rsidRPr="00FA3FD4">
        <w:t>А.А.Князев</w:t>
      </w:r>
      <w:proofErr w:type="spellEnd"/>
    </w:p>
    <w:p w:rsidR="000505FA" w:rsidRPr="00FA3FD4" w:rsidRDefault="000505FA" w:rsidP="000505FA">
      <w:pPr>
        <w:jc w:val="both"/>
        <w:outlineLvl w:val="0"/>
      </w:pPr>
    </w:p>
    <w:p w:rsidR="000505FA" w:rsidRPr="00FA3FD4" w:rsidRDefault="000505FA" w:rsidP="000505FA">
      <w:pPr>
        <w:jc w:val="both"/>
        <w:outlineLvl w:val="0"/>
      </w:pPr>
    </w:p>
    <w:p w:rsidR="000505FA" w:rsidRPr="00FA3FD4" w:rsidRDefault="000505FA" w:rsidP="000505FA">
      <w:proofErr w:type="spellStart"/>
      <w:r w:rsidRPr="00FA3FD4">
        <w:t>с</w:t>
      </w:r>
      <w:proofErr w:type="gramStart"/>
      <w:r w:rsidRPr="00FA3FD4">
        <w:t>.Д</w:t>
      </w:r>
      <w:proofErr w:type="gramEnd"/>
      <w:r w:rsidRPr="00FA3FD4">
        <w:t>ебы</w:t>
      </w:r>
      <w:proofErr w:type="spellEnd"/>
    </w:p>
    <w:p w:rsidR="000505FA" w:rsidRPr="00FA3FD4" w:rsidRDefault="000505FA" w:rsidP="000505FA">
      <w:r w:rsidRPr="00FA3FD4">
        <w:t>29 февраля 2016 года</w:t>
      </w:r>
    </w:p>
    <w:p w:rsidR="000505FA" w:rsidRPr="00FA3FD4" w:rsidRDefault="000505FA" w:rsidP="000505FA">
      <w:r w:rsidRPr="00FA3FD4">
        <w:t xml:space="preserve">№138 </w:t>
      </w:r>
    </w:p>
    <w:p w:rsidR="000505FA" w:rsidRPr="00FA3FD4" w:rsidRDefault="000505FA" w:rsidP="000505FA"/>
    <w:p w:rsidR="000505FA" w:rsidRPr="00FA3FD4" w:rsidRDefault="000505FA" w:rsidP="000505FA"/>
    <w:p w:rsidR="000505FA" w:rsidRPr="00FA3FD4" w:rsidRDefault="000505FA" w:rsidP="000505FA"/>
    <w:p w:rsidR="000505FA" w:rsidRPr="00FA3FD4" w:rsidRDefault="000505FA" w:rsidP="000505FA">
      <w:pPr>
        <w:rPr>
          <w:b/>
        </w:rPr>
      </w:pPr>
      <w:r w:rsidRPr="00FA3FD4">
        <w:rPr>
          <w:b/>
        </w:rPr>
        <w:t xml:space="preserve">                                                                                           </w:t>
      </w:r>
      <w:r w:rsidR="00D10BC0">
        <w:rPr>
          <w:b/>
        </w:rPr>
        <w:t xml:space="preserve">               </w:t>
      </w:r>
      <w:r w:rsidRPr="00FA3FD4">
        <w:rPr>
          <w:b/>
        </w:rPr>
        <w:t>Утвержден:</w:t>
      </w:r>
    </w:p>
    <w:p w:rsidR="000505FA" w:rsidRPr="00FA3FD4" w:rsidRDefault="000505FA" w:rsidP="000505FA">
      <w:pPr>
        <w:jc w:val="center"/>
        <w:rPr>
          <w:b/>
        </w:rPr>
      </w:pPr>
      <w:r w:rsidRPr="00FA3FD4">
        <w:rPr>
          <w:b/>
        </w:rPr>
        <w:t xml:space="preserve">                                                                                Решением Совета депутатов</w:t>
      </w:r>
    </w:p>
    <w:p w:rsidR="000505FA" w:rsidRPr="00FA3FD4" w:rsidRDefault="000505FA" w:rsidP="000505FA">
      <w:pPr>
        <w:jc w:val="right"/>
        <w:rPr>
          <w:b/>
        </w:rPr>
      </w:pPr>
      <w:r w:rsidRPr="00FA3FD4">
        <w:rPr>
          <w:b/>
        </w:rPr>
        <w:t>МО «</w:t>
      </w:r>
      <w:proofErr w:type="spellStart"/>
      <w:r w:rsidRPr="00FA3FD4">
        <w:rPr>
          <w:b/>
        </w:rPr>
        <w:t>Дебинское</w:t>
      </w:r>
      <w:proofErr w:type="spellEnd"/>
      <w:r w:rsidRPr="00FA3FD4">
        <w:rPr>
          <w:b/>
        </w:rPr>
        <w:t xml:space="preserve">» от «29» февраля 2016  №138 </w:t>
      </w:r>
    </w:p>
    <w:p w:rsidR="000505FA" w:rsidRPr="00FA3FD4" w:rsidRDefault="000505FA" w:rsidP="000505FA">
      <w:pPr>
        <w:jc w:val="center"/>
        <w:rPr>
          <w:b/>
        </w:rPr>
      </w:pPr>
    </w:p>
    <w:p w:rsidR="000505FA" w:rsidRPr="00FA3FD4" w:rsidRDefault="000505FA" w:rsidP="000505FA">
      <w:pPr>
        <w:jc w:val="center"/>
        <w:rPr>
          <w:b/>
        </w:rPr>
      </w:pPr>
      <w:r w:rsidRPr="00FA3FD4">
        <w:rPr>
          <w:b/>
        </w:rPr>
        <w:t xml:space="preserve">План работы </w:t>
      </w:r>
    </w:p>
    <w:p w:rsidR="000505FA" w:rsidRPr="00FA3FD4" w:rsidRDefault="000505FA" w:rsidP="000505FA">
      <w:pPr>
        <w:jc w:val="center"/>
        <w:rPr>
          <w:b/>
        </w:rPr>
      </w:pPr>
      <w:r w:rsidRPr="00FA3FD4">
        <w:rPr>
          <w:b/>
        </w:rPr>
        <w:t>Совета депутатов и администрации МО «</w:t>
      </w:r>
      <w:proofErr w:type="spellStart"/>
      <w:r w:rsidRPr="00FA3FD4">
        <w:rPr>
          <w:b/>
        </w:rPr>
        <w:t>Дебинское</w:t>
      </w:r>
      <w:proofErr w:type="spellEnd"/>
      <w:r w:rsidRPr="00FA3FD4">
        <w:rPr>
          <w:b/>
        </w:rPr>
        <w:t xml:space="preserve">» </w:t>
      </w:r>
    </w:p>
    <w:p w:rsidR="000505FA" w:rsidRPr="00FA3FD4" w:rsidRDefault="000505FA" w:rsidP="000505FA">
      <w:pPr>
        <w:jc w:val="center"/>
        <w:rPr>
          <w:b/>
        </w:rPr>
      </w:pPr>
      <w:r w:rsidRPr="00FA3FD4">
        <w:rPr>
          <w:b/>
        </w:rPr>
        <w:t>на 2016 год</w:t>
      </w:r>
    </w:p>
    <w:p w:rsidR="000505FA" w:rsidRPr="00FA3FD4" w:rsidRDefault="000505FA" w:rsidP="000505FA">
      <w:pPr>
        <w:jc w:val="center"/>
        <w:rPr>
          <w:b/>
        </w:rPr>
      </w:pPr>
    </w:p>
    <w:tbl>
      <w:tblPr>
        <w:tblStyle w:val="ab"/>
        <w:tblW w:w="0" w:type="auto"/>
        <w:tblLook w:val="01E0" w:firstRow="1" w:lastRow="1" w:firstColumn="1" w:lastColumn="1" w:noHBand="0" w:noVBand="0"/>
      </w:tblPr>
      <w:tblGrid>
        <w:gridCol w:w="403"/>
        <w:gridCol w:w="6958"/>
        <w:gridCol w:w="1126"/>
        <w:gridCol w:w="1083"/>
      </w:tblGrid>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 </w:t>
            </w:r>
          </w:p>
          <w:p w:rsidR="000505FA" w:rsidRPr="00FA3FD4" w:rsidRDefault="000505FA" w:rsidP="00BE02A3">
            <w:pPr>
              <w:rPr>
                <w:lang w:eastAsia="en-US"/>
              </w:rPr>
            </w:pPr>
            <w:r w:rsidRPr="00FA3FD4">
              <w:rPr>
                <w:lang w:eastAsia="en-US"/>
              </w:rPr>
              <w:t>п\</w:t>
            </w:r>
            <w:proofErr w:type="gramStart"/>
            <w:r w:rsidRPr="00FA3FD4">
              <w:rPr>
                <w:lang w:eastAsia="en-US"/>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Наименование мероприятий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Сроки</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ответственные</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1. Проведение сессий Совета депутатов МО «</w:t>
            </w:r>
            <w:proofErr w:type="spellStart"/>
            <w:r w:rsidRPr="00FA3FD4">
              <w:rPr>
                <w:b/>
                <w:lang w:eastAsia="en-US"/>
              </w:rPr>
              <w:t>Дебинское</w:t>
            </w:r>
            <w:proofErr w:type="spellEnd"/>
            <w:r w:rsidRPr="00FA3FD4">
              <w:rPr>
                <w:b/>
                <w:lang w:eastAsia="en-US"/>
              </w:rPr>
              <w:t>»</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о плане работы Совета депутатов и Администрации МО «</w:t>
            </w:r>
            <w:proofErr w:type="spellStart"/>
            <w:r w:rsidRPr="00FA3FD4">
              <w:rPr>
                <w:lang w:eastAsia="en-US"/>
              </w:rPr>
              <w:t>Дебинское</w:t>
            </w:r>
            <w:proofErr w:type="spellEnd"/>
            <w:r w:rsidRPr="00FA3FD4">
              <w:rPr>
                <w:lang w:eastAsia="en-US"/>
              </w:rPr>
              <w:t>» на 2016 год</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январь</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о работе Совета ветеранов в 2015 году и программе «Забота» на 2016 год</w:t>
            </w:r>
          </w:p>
          <w:p w:rsidR="000505FA" w:rsidRPr="00FA3FD4" w:rsidRDefault="000505FA" w:rsidP="00BE02A3">
            <w:pPr>
              <w:rPr>
                <w:lang w:eastAsia="en-US"/>
              </w:rPr>
            </w:pPr>
            <w:r w:rsidRPr="00FA3FD4">
              <w:rPr>
                <w:lang w:eastAsia="en-US"/>
              </w:rPr>
              <w:t>-о ходе работ по  расчистке улиц от снега</w:t>
            </w:r>
          </w:p>
          <w:p w:rsidR="000505FA" w:rsidRPr="00FA3FD4" w:rsidRDefault="000505FA" w:rsidP="00BE02A3">
            <w:pPr>
              <w:rPr>
                <w:lang w:eastAsia="en-US"/>
              </w:rPr>
            </w:pPr>
            <w:r w:rsidRPr="00FA3FD4">
              <w:rPr>
                <w:lang w:eastAsia="en-US"/>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февраль</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Васильева Г.А.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3.</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 о соблюдении правил противопожарной безопасности на территории поселения в весенне-летний период</w:t>
            </w:r>
          </w:p>
          <w:p w:rsidR="000505FA" w:rsidRPr="00FA3FD4" w:rsidRDefault="000505FA" w:rsidP="00BE02A3">
            <w:pPr>
              <w:rPr>
                <w:lang w:eastAsia="en-US"/>
              </w:rPr>
            </w:pPr>
            <w:r w:rsidRPr="00FA3FD4">
              <w:rPr>
                <w:lang w:eastAsia="en-US"/>
              </w:rPr>
              <w:t xml:space="preserve">-об </w:t>
            </w:r>
            <w:proofErr w:type="gramStart"/>
            <w:r w:rsidRPr="00FA3FD4">
              <w:rPr>
                <w:lang w:eastAsia="en-US"/>
              </w:rPr>
              <w:t>отчете</w:t>
            </w:r>
            <w:proofErr w:type="gramEnd"/>
            <w:r w:rsidRPr="00FA3FD4">
              <w:rPr>
                <w:lang w:eastAsia="en-US"/>
              </w:rPr>
              <w:t xml:space="preserve"> о работе Администрации муниципального образования за 2015 год</w:t>
            </w:r>
          </w:p>
          <w:p w:rsidR="000505FA" w:rsidRPr="00FA3FD4" w:rsidRDefault="000505FA" w:rsidP="00BE02A3">
            <w:pPr>
              <w:rPr>
                <w:lang w:eastAsia="en-US"/>
              </w:rPr>
            </w:pPr>
            <w:r w:rsidRPr="00FA3FD4">
              <w:rPr>
                <w:lang w:eastAsia="en-US"/>
              </w:rPr>
              <w:lastRenderedPageBreak/>
              <w:t>- об исполнении бюджета за 2015 год</w:t>
            </w:r>
          </w:p>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lastRenderedPageBreak/>
              <w:t>март</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о плане благоустройства и мерах противопожарной безопасности на 2016 год</w:t>
            </w:r>
          </w:p>
          <w:p w:rsidR="000505FA" w:rsidRPr="00FA3FD4" w:rsidRDefault="000505FA" w:rsidP="00BE02A3">
            <w:pPr>
              <w:rPr>
                <w:lang w:eastAsia="en-US"/>
              </w:rPr>
            </w:pPr>
            <w:r w:rsidRPr="00FA3FD4">
              <w:rPr>
                <w:lang w:eastAsia="en-US"/>
              </w:rPr>
              <w:t>- об организации и работе добровольных общественных формирований</w:t>
            </w:r>
          </w:p>
          <w:p w:rsidR="000505FA" w:rsidRPr="00FA3FD4" w:rsidRDefault="000505FA" w:rsidP="00BE02A3">
            <w:pPr>
              <w:rPr>
                <w:lang w:eastAsia="en-US"/>
              </w:rPr>
            </w:pPr>
            <w:r w:rsidRPr="00FA3FD4">
              <w:rPr>
                <w:lang w:eastAsia="en-US"/>
              </w:rPr>
              <w:t>- о подготовке и проведении мероприятий к празднованию Дня Победы</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апрель</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5.</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об исполнении бюджета за 1 квартал 2016 года</w:t>
            </w:r>
          </w:p>
          <w:p w:rsidR="000505FA" w:rsidRPr="00FA3FD4" w:rsidRDefault="000505FA" w:rsidP="00BE02A3">
            <w:pPr>
              <w:rPr>
                <w:lang w:eastAsia="en-US"/>
              </w:rPr>
            </w:pPr>
            <w:r w:rsidRPr="00FA3FD4">
              <w:rPr>
                <w:lang w:eastAsia="en-US"/>
              </w:rPr>
              <w:t>- информация о весенне-полевых работах</w:t>
            </w:r>
          </w:p>
          <w:p w:rsidR="000505FA" w:rsidRPr="00FA3FD4" w:rsidRDefault="000505FA" w:rsidP="00BE02A3">
            <w:pPr>
              <w:rPr>
                <w:lang w:eastAsia="en-US"/>
              </w:rPr>
            </w:pPr>
            <w:r w:rsidRPr="00FA3FD4">
              <w:rPr>
                <w:lang w:eastAsia="en-US"/>
              </w:rPr>
              <w:t>- об организации мест массового отдыха жителей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Князев А.А. </w:t>
            </w:r>
          </w:p>
          <w:p w:rsidR="000505FA" w:rsidRPr="00FA3FD4" w:rsidRDefault="000505FA" w:rsidP="00BE02A3">
            <w:pPr>
              <w:rPr>
                <w:lang w:eastAsia="en-US"/>
              </w:rPr>
            </w:pPr>
            <w:proofErr w:type="spellStart"/>
            <w:r w:rsidRPr="00FA3FD4">
              <w:rPr>
                <w:lang w:eastAsia="en-US"/>
              </w:rPr>
              <w:t>Молотилов</w:t>
            </w:r>
            <w:proofErr w:type="spellEnd"/>
            <w:r w:rsidRPr="00FA3FD4">
              <w:rPr>
                <w:lang w:eastAsia="en-US"/>
              </w:rPr>
              <w:t xml:space="preserve"> О.А.</w:t>
            </w:r>
          </w:p>
          <w:p w:rsidR="000505FA" w:rsidRPr="00FA3FD4" w:rsidRDefault="000505FA" w:rsidP="00BE02A3">
            <w:pPr>
              <w:rPr>
                <w:lang w:eastAsia="en-US"/>
              </w:rPr>
            </w:pPr>
            <w:r w:rsidRPr="00FA3FD4">
              <w:rPr>
                <w:lang w:eastAsia="en-US"/>
              </w:rPr>
              <w:t>Князев А.А.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о ходе работ по благоустройству, санитарной очистке и мерах противопожарной безопасности</w:t>
            </w:r>
          </w:p>
          <w:p w:rsidR="000505FA" w:rsidRPr="00FA3FD4" w:rsidRDefault="000505FA" w:rsidP="00BE02A3">
            <w:pPr>
              <w:rPr>
                <w:lang w:eastAsia="en-US"/>
              </w:rPr>
            </w:pPr>
            <w:r w:rsidRPr="00FA3FD4">
              <w:rPr>
                <w:lang w:eastAsia="en-US"/>
              </w:rPr>
              <w:t xml:space="preserve">- работе органов местного самоуправления с подростками и неблагополучными семьями </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июнь</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r w:rsidRPr="00FA3FD4">
              <w:rPr>
                <w:lang w:eastAsia="en-US"/>
              </w:rPr>
              <w:t>Волкова А.И.</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7.</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о ходе заготовки кормов и организации подготовки к уборке урожая</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июль</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proofErr w:type="spellStart"/>
            <w:r w:rsidRPr="00FA3FD4">
              <w:rPr>
                <w:lang w:eastAsia="en-US"/>
              </w:rPr>
              <w:t>Молотилов</w:t>
            </w:r>
            <w:proofErr w:type="spellEnd"/>
            <w:r w:rsidRPr="00FA3FD4">
              <w:rPr>
                <w:lang w:eastAsia="en-US"/>
              </w:rPr>
              <w:t xml:space="preserve"> О.А.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8.</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об исполнении бюджета за 1 полугодие 2016 года</w:t>
            </w:r>
          </w:p>
          <w:p w:rsidR="000505FA" w:rsidRPr="00FA3FD4" w:rsidRDefault="000505FA" w:rsidP="00BE02A3">
            <w:pPr>
              <w:rPr>
                <w:lang w:eastAsia="en-US"/>
              </w:rPr>
            </w:pPr>
            <w:r w:rsidRPr="00FA3FD4">
              <w:rPr>
                <w:lang w:eastAsia="en-US"/>
              </w:rPr>
              <w:t>-  информация о состоянии дел в сфере народного образования</w:t>
            </w:r>
          </w:p>
          <w:p w:rsidR="000505FA" w:rsidRPr="00FA3FD4" w:rsidRDefault="000505FA" w:rsidP="00BE02A3">
            <w:pPr>
              <w:rPr>
                <w:lang w:eastAsia="en-US"/>
              </w:rPr>
            </w:pPr>
            <w:r w:rsidRPr="00FA3FD4">
              <w:rPr>
                <w:lang w:eastAsia="en-US"/>
              </w:rPr>
              <w:t>- о ходе ремонта дорог в поселении</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август</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r w:rsidRPr="00FA3FD4">
              <w:rPr>
                <w:lang w:eastAsia="en-US"/>
              </w:rPr>
              <w:t>Максимов М.В.</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9.</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о  подготовке  объектов  соцкультбыта  к  зимнему  отопительному  сезону</w:t>
            </w:r>
          </w:p>
          <w:p w:rsidR="000505FA" w:rsidRPr="00FA3FD4" w:rsidRDefault="000505FA" w:rsidP="00BE02A3">
            <w:pPr>
              <w:rPr>
                <w:lang w:eastAsia="en-US"/>
              </w:rPr>
            </w:pPr>
            <w:r w:rsidRPr="00FA3FD4">
              <w:rPr>
                <w:lang w:eastAsia="en-US"/>
              </w:rPr>
              <w:t xml:space="preserve">- о  подготовке  праздничного мероприятия </w:t>
            </w:r>
            <w:proofErr w:type="gramStart"/>
            <w:r w:rsidRPr="00FA3FD4">
              <w:rPr>
                <w:lang w:eastAsia="en-US"/>
              </w:rPr>
              <w:t>к</w:t>
            </w:r>
            <w:proofErr w:type="gramEnd"/>
            <w:r w:rsidRPr="00FA3FD4">
              <w:rPr>
                <w:lang w:eastAsia="en-US"/>
              </w:rPr>
              <w:t xml:space="preserve"> Дню пожилых людей</w:t>
            </w:r>
          </w:p>
          <w:p w:rsidR="000505FA" w:rsidRPr="00FA3FD4" w:rsidRDefault="000505FA" w:rsidP="00BE02A3">
            <w:pPr>
              <w:rPr>
                <w:lang w:eastAsia="en-US"/>
              </w:rPr>
            </w:pPr>
            <w:r w:rsidRPr="00FA3FD4">
              <w:rPr>
                <w:lang w:eastAsia="en-US"/>
              </w:rPr>
              <w:t>-о благоустройстве территории</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сентябрь</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10</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информация  по  поступлению    местных  налогов в  бюджет  МО «</w:t>
            </w:r>
            <w:proofErr w:type="spellStart"/>
            <w:r w:rsidRPr="00FA3FD4">
              <w:rPr>
                <w:lang w:eastAsia="en-US"/>
              </w:rPr>
              <w:t>Дебинское</w:t>
            </w:r>
            <w:proofErr w:type="spellEnd"/>
            <w:r w:rsidRPr="00FA3FD4">
              <w:rPr>
                <w:lang w:eastAsia="en-US"/>
              </w:rPr>
              <w:t>»</w:t>
            </w:r>
          </w:p>
          <w:p w:rsidR="000505FA" w:rsidRPr="00FA3FD4" w:rsidRDefault="000505FA" w:rsidP="00BE02A3">
            <w:pPr>
              <w:rPr>
                <w:lang w:eastAsia="en-US"/>
              </w:rPr>
            </w:pPr>
            <w:r w:rsidRPr="00FA3FD4">
              <w:rPr>
                <w:lang w:eastAsia="en-US"/>
              </w:rPr>
              <w:t>- об организации праздничных мероприятий, посвященных Дню Государственности Удмуртии</w:t>
            </w:r>
          </w:p>
          <w:p w:rsidR="000505FA" w:rsidRPr="00FA3FD4" w:rsidRDefault="000505FA" w:rsidP="00BE02A3">
            <w:pPr>
              <w:rPr>
                <w:lang w:eastAsia="en-US"/>
              </w:rPr>
            </w:pPr>
            <w:r w:rsidRPr="00FA3FD4">
              <w:rPr>
                <w:lang w:eastAsia="en-US"/>
              </w:rPr>
              <w:t>- информация о состоянии дел в ООО «</w:t>
            </w:r>
            <w:proofErr w:type="spellStart"/>
            <w:r w:rsidRPr="00FA3FD4">
              <w:rPr>
                <w:lang w:eastAsia="en-US"/>
              </w:rPr>
              <w:t>Качкашурское</w:t>
            </w:r>
            <w:proofErr w:type="spellEnd"/>
            <w:r w:rsidRPr="00FA3FD4">
              <w:rPr>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октябрь</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p>
          <w:p w:rsidR="000505FA" w:rsidRPr="00FA3FD4" w:rsidRDefault="000505FA" w:rsidP="00BE02A3">
            <w:pPr>
              <w:rPr>
                <w:lang w:eastAsia="en-US"/>
              </w:rPr>
            </w:pPr>
            <w:proofErr w:type="spellStart"/>
            <w:r w:rsidRPr="00FA3FD4">
              <w:rPr>
                <w:lang w:eastAsia="en-US"/>
              </w:rPr>
              <w:t>Молотилов</w:t>
            </w:r>
            <w:proofErr w:type="spellEnd"/>
            <w:r w:rsidRPr="00FA3FD4">
              <w:rPr>
                <w:lang w:eastAsia="en-US"/>
              </w:rPr>
              <w:t xml:space="preserve"> О.А.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об исполнении бюджета за 9 месяцев 2016 года</w:t>
            </w:r>
          </w:p>
          <w:p w:rsidR="000505FA" w:rsidRPr="00FA3FD4" w:rsidRDefault="000505FA" w:rsidP="00BE02A3">
            <w:pPr>
              <w:rPr>
                <w:lang w:eastAsia="en-US"/>
              </w:rPr>
            </w:pPr>
            <w:r w:rsidRPr="00FA3FD4">
              <w:rPr>
                <w:lang w:eastAsia="en-US"/>
              </w:rPr>
              <w:t xml:space="preserve">-  о пожарной  безопасности  в  </w:t>
            </w:r>
            <w:proofErr w:type="gramStart"/>
            <w:r w:rsidRPr="00FA3FD4">
              <w:rPr>
                <w:lang w:eastAsia="en-US"/>
              </w:rPr>
              <w:t>осенне- зимний</w:t>
            </w:r>
            <w:proofErr w:type="gramEnd"/>
            <w:r w:rsidRPr="00FA3FD4">
              <w:rPr>
                <w:lang w:eastAsia="en-US"/>
              </w:rPr>
              <w:t xml:space="preserve">  период  на  территории  МО «</w:t>
            </w:r>
            <w:proofErr w:type="spellStart"/>
            <w:r w:rsidRPr="00FA3FD4">
              <w:rPr>
                <w:lang w:eastAsia="en-US"/>
              </w:rPr>
              <w:t>Дебинское</w:t>
            </w:r>
            <w:proofErr w:type="spellEnd"/>
            <w:r w:rsidRPr="00FA3FD4">
              <w:rPr>
                <w:lang w:eastAsia="en-US"/>
              </w:rPr>
              <w:t>»</w:t>
            </w:r>
          </w:p>
          <w:p w:rsidR="000505FA" w:rsidRPr="00FA3FD4" w:rsidRDefault="000505FA" w:rsidP="00BE02A3">
            <w:pPr>
              <w:rPr>
                <w:lang w:eastAsia="en-US"/>
              </w:rPr>
            </w:pPr>
            <w:r w:rsidRPr="00FA3FD4">
              <w:rPr>
                <w:lang w:eastAsia="en-US"/>
              </w:rPr>
              <w:t>- о выполнении наказов избирателей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ноябрь</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r w:rsidRPr="00FA3FD4">
              <w:rPr>
                <w:lang w:eastAsia="en-US"/>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lastRenderedPageBreak/>
              <w:t>- о принятии Соглашения по передаче полномочий</w:t>
            </w:r>
          </w:p>
          <w:p w:rsidR="000505FA" w:rsidRPr="00FA3FD4" w:rsidRDefault="000505FA" w:rsidP="00BE02A3">
            <w:pPr>
              <w:rPr>
                <w:lang w:eastAsia="en-US"/>
              </w:rPr>
            </w:pPr>
            <w:r w:rsidRPr="00FA3FD4">
              <w:rPr>
                <w:lang w:eastAsia="en-US"/>
              </w:rPr>
              <w:lastRenderedPageBreak/>
              <w:t>- прогноз СЭР на 2017 год</w:t>
            </w:r>
          </w:p>
          <w:p w:rsidR="000505FA" w:rsidRPr="00FA3FD4" w:rsidRDefault="000505FA" w:rsidP="00BE02A3">
            <w:pPr>
              <w:rPr>
                <w:lang w:eastAsia="en-US"/>
              </w:rPr>
            </w:pPr>
            <w:r w:rsidRPr="00FA3FD4">
              <w:rPr>
                <w:lang w:eastAsia="en-US"/>
              </w:rPr>
              <w:t>- бюджет на 2017 год</w:t>
            </w:r>
          </w:p>
          <w:p w:rsidR="000505FA" w:rsidRPr="00FA3FD4" w:rsidRDefault="000505FA" w:rsidP="00BE02A3">
            <w:pPr>
              <w:rPr>
                <w:lang w:eastAsia="en-US"/>
              </w:rPr>
            </w:pPr>
            <w:r w:rsidRPr="00FA3FD4">
              <w:rPr>
                <w:lang w:eastAsia="en-US"/>
              </w:rPr>
              <w:t>- о подготовке новогодних мероприятий</w:t>
            </w:r>
          </w:p>
          <w:p w:rsidR="000505FA" w:rsidRPr="00FA3FD4" w:rsidRDefault="000505FA" w:rsidP="00BE02A3">
            <w:pPr>
              <w:rPr>
                <w:lang w:eastAsia="en-US"/>
              </w:rPr>
            </w:pPr>
            <w:r w:rsidRPr="00FA3FD4">
              <w:rPr>
                <w:lang w:eastAsia="en-US"/>
              </w:rPr>
              <w:t xml:space="preserve">-   о  мерах по укреплению </w:t>
            </w:r>
            <w:proofErr w:type="gramStart"/>
            <w:r w:rsidRPr="00FA3FD4">
              <w:rPr>
                <w:lang w:eastAsia="en-US"/>
              </w:rPr>
              <w:t>пожарной</w:t>
            </w:r>
            <w:proofErr w:type="gramEnd"/>
          </w:p>
          <w:p w:rsidR="000505FA" w:rsidRPr="00FA3FD4" w:rsidRDefault="000505FA" w:rsidP="00BE02A3">
            <w:pPr>
              <w:rPr>
                <w:lang w:eastAsia="en-US"/>
              </w:rPr>
            </w:pPr>
            <w:r w:rsidRPr="00FA3FD4">
              <w:rPr>
                <w:lang w:eastAsia="en-US"/>
              </w:rPr>
              <w:t xml:space="preserve">безопасности  и  защите населения </w:t>
            </w:r>
            <w:proofErr w:type="gramStart"/>
            <w:r w:rsidRPr="00FA3FD4">
              <w:rPr>
                <w:lang w:eastAsia="en-US"/>
              </w:rPr>
              <w:t>от</w:t>
            </w:r>
            <w:proofErr w:type="gramEnd"/>
          </w:p>
          <w:p w:rsidR="000505FA" w:rsidRPr="00FA3FD4" w:rsidRDefault="000505FA" w:rsidP="00BE02A3">
            <w:pPr>
              <w:rPr>
                <w:lang w:eastAsia="en-US"/>
              </w:rPr>
            </w:pPr>
            <w:r w:rsidRPr="00FA3FD4">
              <w:rPr>
                <w:lang w:eastAsia="en-US"/>
              </w:rPr>
              <w:t xml:space="preserve">чрезвычайных ситуаций в дни </w:t>
            </w:r>
          </w:p>
          <w:p w:rsidR="000505FA" w:rsidRPr="00FA3FD4" w:rsidRDefault="000505FA" w:rsidP="00BE02A3">
            <w:pPr>
              <w:rPr>
                <w:lang w:eastAsia="en-US"/>
              </w:rPr>
            </w:pPr>
            <w:r w:rsidRPr="00FA3FD4">
              <w:rPr>
                <w:lang w:eastAsia="en-US"/>
              </w:rPr>
              <w:t>праздника Нового года и Рождества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lastRenderedPageBreak/>
              <w:t>декабрь</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r w:rsidRPr="00FA3FD4">
              <w:rPr>
                <w:lang w:eastAsia="en-US"/>
              </w:rPr>
              <w:t xml:space="preserve">Князев </w:t>
            </w:r>
            <w:r w:rsidRPr="00FA3FD4">
              <w:rPr>
                <w:lang w:eastAsia="en-US"/>
              </w:rPr>
              <w:lastRenderedPageBreak/>
              <w:t>А.А.</w:t>
            </w:r>
          </w:p>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r w:rsidRPr="00FA3FD4">
              <w:rPr>
                <w:lang w:eastAsia="en-US"/>
              </w:rPr>
              <w:t>Князев А.А.</w:t>
            </w:r>
          </w:p>
          <w:p w:rsidR="000505FA" w:rsidRPr="00FA3FD4" w:rsidRDefault="000505FA" w:rsidP="00BE02A3">
            <w:pPr>
              <w:rPr>
                <w:lang w:eastAsia="en-US"/>
              </w:rPr>
            </w:pPr>
            <w:r w:rsidRPr="00FA3FD4">
              <w:rPr>
                <w:lang w:eastAsia="en-US"/>
              </w:rPr>
              <w:t>Грачева Е.А.</w:t>
            </w:r>
          </w:p>
          <w:p w:rsidR="000505FA" w:rsidRPr="00FA3FD4" w:rsidRDefault="000505FA" w:rsidP="00BE02A3">
            <w:pPr>
              <w:rPr>
                <w:lang w:eastAsia="en-US"/>
              </w:rPr>
            </w:pPr>
            <w:r w:rsidRPr="00FA3FD4">
              <w:rPr>
                <w:lang w:eastAsia="en-US"/>
              </w:rPr>
              <w:t>Князев А.А.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lastRenderedPageBreak/>
              <w:t>13</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-о внесении изменений в Устав</w:t>
            </w:r>
          </w:p>
          <w:p w:rsidR="000505FA" w:rsidRPr="00FA3FD4" w:rsidRDefault="000505FA" w:rsidP="00BE02A3">
            <w:pPr>
              <w:rPr>
                <w:lang w:eastAsia="en-US"/>
              </w:rPr>
            </w:pPr>
            <w:r w:rsidRPr="00FA3FD4">
              <w:rPr>
                <w:lang w:eastAsia="en-US"/>
              </w:rPr>
              <w:t>-о работе по обеспечению поступления налоговых платежей и сборов</w:t>
            </w:r>
          </w:p>
          <w:p w:rsidR="000505FA" w:rsidRPr="00FA3FD4" w:rsidRDefault="000505FA" w:rsidP="00BE02A3">
            <w:pPr>
              <w:rPr>
                <w:lang w:eastAsia="en-US"/>
              </w:rPr>
            </w:pPr>
            <w:r w:rsidRPr="00FA3FD4">
              <w:rPr>
                <w:lang w:eastAsia="en-US"/>
              </w:rPr>
              <w:t>-о внесении изменений и дополнений в решение «О бюджете поселения на 2016 год »</w:t>
            </w:r>
          </w:p>
          <w:p w:rsidR="000505FA" w:rsidRPr="00FA3FD4" w:rsidRDefault="000505FA" w:rsidP="00BE02A3">
            <w:pPr>
              <w:rPr>
                <w:lang w:eastAsia="en-US"/>
              </w:rPr>
            </w:pPr>
            <w:r w:rsidRPr="00FA3FD4">
              <w:rPr>
                <w:lang w:eastAsia="en-US"/>
              </w:rPr>
              <w:t>-об обслуживании уличного освещения в населенных пунктах поселения</w:t>
            </w:r>
          </w:p>
          <w:p w:rsidR="000505FA" w:rsidRPr="00FA3FD4" w:rsidRDefault="000505FA" w:rsidP="00BE02A3">
            <w:pPr>
              <w:rPr>
                <w:lang w:eastAsia="en-US"/>
              </w:rPr>
            </w:pPr>
            <w:r w:rsidRPr="00FA3FD4">
              <w:rPr>
                <w:lang w:eastAsia="en-US"/>
              </w:rPr>
              <w:t>-об осуществлении земельного контроля на территории поселения</w:t>
            </w:r>
          </w:p>
          <w:p w:rsidR="000505FA" w:rsidRPr="00FA3FD4" w:rsidRDefault="000505FA" w:rsidP="00BE02A3">
            <w:pPr>
              <w:rPr>
                <w:lang w:eastAsia="en-US"/>
              </w:rPr>
            </w:pPr>
            <w:r w:rsidRPr="00FA3FD4">
              <w:rPr>
                <w:lang w:eastAsia="en-US"/>
              </w:rPr>
              <w:t>-о ликвидации несанкционированных свалок</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По мере необходимости</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Князев А.А.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2. Проведение заседаний Президиума</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Заседание Президиума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По мере </w:t>
            </w:r>
          </w:p>
          <w:p w:rsidR="000505FA" w:rsidRPr="00FA3FD4" w:rsidRDefault="000505FA" w:rsidP="00BE02A3">
            <w:pPr>
              <w:rPr>
                <w:lang w:eastAsia="en-US"/>
              </w:rPr>
            </w:pPr>
            <w:r w:rsidRPr="00FA3FD4">
              <w:rPr>
                <w:lang w:eastAsia="en-US"/>
              </w:rPr>
              <w:t>необходимости</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3. Проведение заседаний постоянных комиссий</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Заседание постоянных комиссий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По мере </w:t>
            </w:r>
          </w:p>
          <w:p w:rsidR="000505FA" w:rsidRPr="00FA3FD4" w:rsidRDefault="000505FA" w:rsidP="00BE02A3">
            <w:pPr>
              <w:rPr>
                <w:lang w:eastAsia="en-US"/>
              </w:rPr>
            </w:pPr>
            <w:r w:rsidRPr="00FA3FD4">
              <w:rPr>
                <w:lang w:eastAsia="en-US"/>
              </w:rPr>
              <w:t>необходимости</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4. Проведение активов поселений</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Собрание актива поселения</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ежемесячно</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5. Проведение приема граждан Главой муниципального образования</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Прием граждан по личным вопросам</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постоянно</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Глава </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6. Проведение отчетов (приема избирателей) депутатами поселения</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Отчет главы за 2015 год</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март</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7. Проведение учебы депутатов поселения</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По мере необходимости</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8. Проведение сельских сходов и собраний в поселении</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О сохранности дорог на территории поселения в период весенней распутицы</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Апрель-май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Глава </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О </w:t>
            </w:r>
            <w:proofErr w:type="spellStart"/>
            <w:r w:rsidRPr="00FA3FD4">
              <w:rPr>
                <w:lang w:eastAsia="en-US"/>
              </w:rPr>
              <w:t>противопаводковых</w:t>
            </w:r>
            <w:proofErr w:type="spellEnd"/>
            <w:r w:rsidRPr="00FA3FD4">
              <w:rPr>
                <w:lang w:eastAsia="en-US"/>
              </w:rPr>
              <w:t xml:space="preserve"> мероприятиях</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Апрель-май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По газификации населенных пунктов</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Апрель-май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Глава </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По соблюдению мер пожарной безопасности в пожароопасный период </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rPr>
          <w:trHeight w:val="431"/>
        </w:trPr>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5</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По выгону скота на пастбище</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О санитарном состоянии и благоустройстве населенных пунктов поселения</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Апрель-май. сентябрь</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9. Наказы избирателей, которые будут выполнены в 2016 году</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Уличное освещение (частично)</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Установка вышки сотовой связи</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Строительство пешеходного моста через </w:t>
            </w:r>
            <w:proofErr w:type="spellStart"/>
            <w:r w:rsidRPr="00FA3FD4">
              <w:rPr>
                <w:lang w:eastAsia="en-US"/>
              </w:rPr>
              <w:t>р</w:t>
            </w:r>
            <w:proofErr w:type="gramStart"/>
            <w:r w:rsidRPr="00FA3FD4">
              <w:rPr>
                <w:lang w:eastAsia="en-US"/>
              </w:rPr>
              <w:t>.У</w:t>
            </w:r>
            <w:proofErr w:type="gramEnd"/>
            <w:r w:rsidRPr="00FA3FD4">
              <w:rPr>
                <w:lang w:eastAsia="en-US"/>
              </w:rPr>
              <w:t>быть</w:t>
            </w:r>
            <w:proofErr w:type="spellEnd"/>
            <w:r w:rsidRPr="00FA3FD4">
              <w:rPr>
                <w:lang w:eastAsia="en-US"/>
              </w:rPr>
              <w:t xml:space="preserve"> между </w:t>
            </w:r>
            <w:proofErr w:type="spellStart"/>
            <w:r w:rsidRPr="00FA3FD4">
              <w:rPr>
                <w:lang w:eastAsia="en-US"/>
              </w:rPr>
              <w:t>с.Дебы</w:t>
            </w:r>
            <w:proofErr w:type="spellEnd"/>
            <w:r w:rsidRPr="00FA3FD4">
              <w:rPr>
                <w:lang w:eastAsia="en-US"/>
              </w:rPr>
              <w:t xml:space="preserve"> и </w:t>
            </w:r>
            <w:proofErr w:type="spellStart"/>
            <w:r w:rsidRPr="00FA3FD4">
              <w:rPr>
                <w:lang w:eastAsia="en-US"/>
              </w:rPr>
              <w:t>д.Зотово</w:t>
            </w:r>
            <w:proofErr w:type="spellEnd"/>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10. Проведение мероприятий по благоустройству</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Субботник по благоустройству территории возле пруда в </w:t>
            </w:r>
            <w:proofErr w:type="spellStart"/>
            <w:r w:rsidRPr="00FA3FD4">
              <w:rPr>
                <w:lang w:eastAsia="en-US"/>
              </w:rPr>
              <w:t>с</w:t>
            </w:r>
            <w:proofErr w:type="gramStart"/>
            <w:r w:rsidRPr="00FA3FD4">
              <w:rPr>
                <w:lang w:eastAsia="en-US"/>
              </w:rPr>
              <w:t>.Д</w:t>
            </w:r>
            <w:proofErr w:type="gramEnd"/>
            <w:r w:rsidRPr="00FA3FD4">
              <w:rPr>
                <w:lang w:eastAsia="en-US"/>
              </w:rPr>
              <w:t>ебы</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Апрель</w:t>
            </w:r>
          </w:p>
          <w:p w:rsidR="000505FA" w:rsidRPr="00FA3FD4" w:rsidRDefault="000505FA" w:rsidP="00BE02A3">
            <w:pPr>
              <w:rPr>
                <w:lang w:eastAsia="en-US"/>
              </w:rPr>
            </w:pPr>
            <w:r w:rsidRPr="00FA3FD4">
              <w:rPr>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 депутаты, старосты</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Субботники в организациях и частном секторе по уборке мусора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Май-июнь</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 депутаты, старосты</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Субботник по очистке кладбища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Май - июнь</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 депутаты, старосты</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11. Взаимодействие с предприятиями, организациями, находящимися на территории поселения. Встречи с коллективами</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По мере </w:t>
            </w:r>
          </w:p>
          <w:p w:rsidR="000505FA" w:rsidRPr="00FA3FD4" w:rsidRDefault="000505FA" w:rsidP="00BE02A3">
            <w:pPr>
              <w:rPr>
                <w:lang w:eastAsia="en-US"/>
              </w:rPr>
            </w:pPr>
            <w:r w:rsidRPr="00FA3FD4">
              <w:rPr>
                <w:lang w:eastAsia="en-US"/>
              </w:rPr>
              <w:t>необходимости</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12. Проведение культурно-массовой работы:</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 проведение спортивных мероприятий:</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День здоровья</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Раз в месяц</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СДК</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Участие в районных спортивных мероприятиях:</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СДК</w:t>
            </w:r>
          </w:p>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 проведение культурных мероприятий:</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1. </w:t>
            </w:r>
          </w:p>
        </w:tc>
        <w:tc>
          <w:tcPr>
            <w:tcW w:w="0" w:type="auto"/>
            <w:tcBorders>
              <w:top w:val="single" w:sz="4" w:space="0" w:color="auto"/>
              <w:left w:val="single" w:sz="4" w:space="0" w:color="auto"/>
              <w:bottom w:val="single" w:sz="4" w:space="0" w:color="auto"/>
              <w:right w:val="single" w:sz="4" w:space="0" w:color="auto"/>
            </w:tcBorders>
            <w:hideMark/>
          </w:tcPr>
          <w:tbl>
            <w:tblPr>
              <w:tblpPr w:leftFromText="180" w:rightFromText="180" w:bottomFromText="200" w:vertAnchor="text" w:tblpXSpec="righ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505FA" w:rsidRPr="00FA3FD4" w:rsidTr="00BE02A3">
              <w:tc>
                <w:tcPr>
                  <w:tcW w:w="4350" w:type="dxa"/>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tabs>
                      <w:tab w:val="left" w:pos="2595"/>
                    </w:tabs>
                    <w:spacing w:line="276" w:lineRule="auto"/>
                    <w:rPr>
                      <w:lang w:eastAsia="en-US"/>
                    </w:rPr>
                  </w:pPr>
                  <w:r w:rsidRPr="00FA3FD4">
                    <w:rPr>
                      <w:lang w:eastAsia="en-US"/>
                    </w:rPr>
                    <w:t>Праздничные мероприятия, связанные с проведением</w:t>
                  </w:r>
                  <w:proofErr w:type="gramStart"/>
                  <w:r w:rsidRPr="00FA3FD4">
                    <w:rPr>
                      <w:lang w:eastAsia="en-US"/>
                    </w:rPr>
                    <w:t xml:space="preserve"> :</w:t>
                  </w:r>
                  <w:proofErr w:type="gramEnd"/>
                </w:p>
              </w:tc>
            </w:tr>
            <w:tr w:rsidR="000505FA" w:rsidRPr="00FA3FD4" w:rsidTr="00BE02A3">
              <w:tc>
                <w:tcPr>
                  <w:tcW w:w="4350" w:type="dxa"/>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tabs>
                      <w:tab w:val="left" w:pos="2595"/>
                    </w:tabs>
                    <w:spacing w:line="276" w:lineRule="auto"/>
                    <w:rPr>
                      <w:lang w:eastAsia="en-US"/>
                    </w:rPr>
                  </w:pPr>
                  <w:r w:rsidRPr="00FA3FD4">
                    <w:rPr>
                      <w:lang w:eastAsia="en-US"/>
                    </w:rPr>
                    <w:t>23 февраля</w:t>
                  </w:r>
                </w:p>
              </w:tc>
            </w:tr>
            <w:tr w:rsidR="000505FA" w:rsidRPr="00FA3FD4" w:rsidTr="00BE02A3">
              <w:tc>
                <w:tcPr>
                  <w:tcW w:w="4350" w:type="dxa"/>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tabs>
                      <w:tab w:val="left" w:pos="2595"/>
                    </w:tabs>
                    <w:spacing w:line="276" w:lineRule="auto"/>
                    <w:rPr>
                      <w:lang w:eastAsia="en-US"/>
                    </w:rPr>
                  </w:pPr>
                  <w:r w:rsidRPr="00FA3FD4">
                    <w:rPr>
                      <w:lang w:eastAsia="en-US"/>
                    </w:rPr>
                    <w:t>Международный женский день 8 Марта.</w:t>
                  </w:r>
                </w:p>
              </w:tc>
            </w:tr>
            <w:tr w:rsidR="000505FA" w:rsidRPr="00FA3FD4" w:rsidTr="00BE02A3">
              <w:tc>
                <w:tcPr>
                  <w:tcW w:w="4350" w:type="dxa"/>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tabs>
                      <w:tab w:val="left" w:pos="2595"/>
                    </w:tabs>
                    <w:spacing w:line="276" w:lineRule="auto"/>
                    <w:rPr>
                      <w:lang w:eastAsia="en-US"/>
                    </w:rPr>
                  </w:pPr>
                  <w:r w:rsidRPr="00FA3FD4">
                    <w:rPr>
                      <w:lang w:eastAsia="en-US"/>
                    </w:rPr>
                    <w:t>9Мая – День Победы</w:t>
                  </w:r>
                </w:p>
              </w:tc>
            </w:tr>
            <w:tr w:rsidR="000505FA" w:rsidRPr="00FA3FD4" w:rsidTr="00BE02A3">
              <w:tc>
                <w:tcPr>
                  <w:tcW w:w="4350" w:type="dxa"/>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tabs>
                      <w:tab w:val="left" w:pos="2595"/>
                    </w:tabs>
                    <w:spacing w:line="276" w:lineRule="auto"/>
                    <w:rPr>
                      <w:lang w:eastAsia="en-US"/>
                    </w:rPr>
                  </w:pPr>
                  <w:r w:rsidRPr="00FA3FD4">
                    <w:rPr>
                      <w:lang w:eastAsia="en-US"/>
                    </w:rPr>
                    <w:t>День знаний.</w:t>
                  </w:r>
                </w:p>
              </w:tc>
            </w:tr>
            <w:tr w:rsidR="000505FA" w:rsidRPr="00FA3FD4" w:rsidTr="00BE02A3">
              <w:tc>
                <w:tcPr>
                  <w:tcW w:w="4350" w:type="dxa"/>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tabs>
                      <w:tab w:val="left" w:pos="2595"/>
                    </w:tabs>
                    <w:spacing w:line="276" w:lineRule="auto"/>
                    <w:rPr>
                      <w:lang w:eastAsia="en-US"/>
                    </w:rPr>
                  </w:pPr>
                  <w:r w:rsidRPr="00FA3FD4">
                    <w:rPr>
                      <w:lang w:eastAsia="en-US"/>
                    </w:rPr>
                    <w:t>Международный день пожилых людей.</w:t>
                  </w:r>
                </w:p>
              </w:tc>
            </w:tr>
            <w:tr w:rsidR="000505FA" w:rsidRPr="00FA3FD4" w:rsidTr="00BE02A3">
              <w:tc>
                <w:tcPr>
                  <w:tcW w:w="4350" w:type="dxa"/>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tabs>
                      <w:tab w:val="left" w:pos="2595"/>
                    </w:tabs>
                    <w:spacing w:line="276" w:lineRule="auto"/>
                    <w:rPr>
                      <w:lang w:eastAsia="en-US"/>
                    </w:rPr>
                  </w:pPr>
                  <w:r w:rsidRPr="00FA3FD4">
                    <w:rPr>
                      <w:lang w:eastAsia="en-US"/>
                    </w:rPr>
                    <w:t>День учителя.</w:t>
                  </w:r>
                </w:p>
              </w:tc>
            </w:tr>
            <w:tr w:rsidR="000505FA" w:rsidRPr="00FA3FD4" w:rsidTr="00BE02A3">
              <w:tc>
                <w:tcPr>
                  <w:tcW w:w="4350" w:type="dxa"/>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tabs>
                      <w:tab w:val="left" w:pos="2595"/>
                    </w:tabs>
                    <w:spacing w:line="276" w:lineRule="auto"/>
                    <w:rPr>
                      <w:lang w:eastAsia="en-US"/>
                    </w:rPr>
                  </w:pPr>
                  <w:r w:rsidRPr="00FA3FD4">
                    <w:rPr>
                      <w:lang w:eastAsia="en-US"/>
                    </w:rPr>
                    <w:t>День матери.</w:t>
                  </w:r>
                </w:p>
              </w:tc>
            </w:tr>
            <w:tr w:rsidR="000505FA" w:rsidRPr="00FA3FD4" w:rsidTr="00BE02A3">
              <w:tc>
                <w:tcPr>
                  <w:tcW w:w="4350" w:type="dxa"/>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tabs>
                      <w:tab w:val="left" w:pos="2595"/>
                    </w:tabs>
                    <w:spacing w:line="276" w:lineRule="auto"/>
                    <w:rPr>
                      <w:lang w:eastAsia="en-US"/>
                    </w:rPr>
                  </w:pPr>
                  <w:r w:rsidRPr="00FA3FD4">
                    <w:rPr>
                      <w:lang w:eastAsia="en-US"/>
                    </w:rPr>
                    <w:t>Новый год.</w:t>
                  </w:r>
                </w:p>
              </w:tc>
            </w:tr>
          </w:tbl>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p w:rsidR="000505FA" w:rsidRPr="00FA3FD4" w:rsidRDefault="000505FA" w:rsidP="00BE02A3">
            <w:pPr>
              <w:rPr>
                <w:lang w:eastAsia="en-US"/>
              </w:rPr>
            </w:pPr>
            <w:r w:rsidRPr="00FA3FD4">
              <w:rPr>
                <w:lang w:eastAsia="en-US"/>
              </w:rPr>
              <w:t>СДК</w:t>
            </w:r>
          </w:p>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13. Финансовое обеспечение деятельности администрации поселения:</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 бюджет поселения</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Доходы бюджета на 2016 год 1246,0 тыс. руб. в </w:t>
            </w:r>
            <w:proofErr w:type="spellStart"/>
            <w:r w:rsidRPr="00FA3FD4">
              <w:rPr>
                <w:lang w:eastAsia="en-US"/>
              </w:rPr>
              <w:t>т.ч</w:t>
            </w:r>
            <w:proofErr w:type="spellEnd"/>
            <w:r w:rsidRPr="00FA3FD4">
              <w:rPr>
                <w:lang w:eastAsia="en-US"/>
              </w:rPr>
              <w:t>.</w:t>
            </w:r>
          </w:p>
          <w:p w:rsidR="000505FA" w:rsidRPr="00FA3FD4" w:rsidRDefault="000505FA" w:rsidP="00BE02A3">
            <w:pPr>
              <w:rPr>
                <w:lang w:eastAsia="en-US"/>
              </w:rPr>
            </w:pPr>
            <w:r w:rsidRPr="00FA3FD4">
              <w:rPr>
                <w:lang w:eastAsia="en-US"/>
              </w:rPr>
              <w:t>- земельный налог 77 тыс. руб.</w:t>
            </w:r>
          </w:p>
          <w:p w:rsidR="000505FA" w:rsidRPr="00FA3FD4" w:rsidRDefault="000505FA" w:rsidP="00BE02A3">
            <w:pPr>
              <w:rPr>
                <w:lang w:eastAsia="en-US"/>
              </w:rPr>
            </w:pPr>
            <w:r w:rsidRPr="00FA3FD4">
              <w:rPr>
                <w:lang w:eastAsia="en-US"/>
              </w:rPr>
              <w:t>- налог на имущество 44 тыс. руб.</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 проводимые мероприятия по дополнительному пополнению бюджета</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Увеличение сбора налога на имущество за счет регистрации жилья  в Регистрационной палате </w:t>
            </w:r>
          </w:p>
          <w:p w:rsidR="000505FA" w:rsidRPr="00FA3FD4" w:rsidRDefault="000505FA" w:rsidP="00BE02A3">
            <w:pPr>
              <w:rPr>
                <w:lang w:eastAsia="en-US"/>
              </w:rPr>
            </w:pPr>
            <w:r w:rsidRPr="00FA3FD4">
              <w:rPr>
                <w:lang w:eastAsia="en-US"/>
              </w:rPr>
              <w:t>- работа с населением по оформлению домов в собственность</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14. Перечень вопросов стоящих на контроле.</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Наказы избирателей</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15. Работа с общественными организациями</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Привлекать женсовет, совет ветеранов, родительский комитет в борьбе с пьянством, с безнадзорностью детей и помощи одиноким пенсионерам </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 xml:space="preserve">Глава </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b/>
                <w:lang w:eastAsia="en-US"/>
              </w:rPr>
            </w:pPr>
            <w:r w:rsidRPr="00FA3FD4">
              <w:rPr>
                <w:b/>
                <w:lang w:eastAsia="en-US"/>
              </w:rPr>
              <w:t>16. Взаимодействие отделов Администрации муниципального образования «Красногорский район» с поселением</w:t>
            </w: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Активно сотрудничать с КДН, спорткомитетом, отделом культуры, отделом по делам семьи и опеки, отделом соцзащиты, экономическим отделом, предоставлять необходимую отчетность, участвовать в районных семинарах, совещаниях.</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0505FA" w:rsidRPr="00FA3FD4" w:rsidRDefault="000505FA" w:rsidP="00BE02A3">
            <w:pPr>
              <w:rPr>
                <w:lang w:eastAsia="en-US"/>
              </w:rPr>
            </w:pPr>
            <w:r w:rsidRPr="00FA3FD4">
              <w:rPr>
                <w:lang w:eastAsia="en-US"/>
              </w:rPr>
              <w:t>Глава</w:t>
            </w: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r w:rsidR="000505FA" w:rsidRPr="00FA3FD4" w:rsidTr="00BE02A3">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0505FA" w:rsidRPr="00FA3FD4" w:rsidRDefault="000505FA" w:rsidP="00BE02A3">
            <w:pPr>
              <w:rPr>
                <w:lang w:eastAsia="en-US"/>
              </w:rPr>
            </w:pPr>
          </w:p>
        </w:tc>
      </w:tr>
    </w:tbl>
    <w:p w:rsidR="000505FA" w:rsidRPr="00FA3FD4" w:rsidRDefault="000505FA" w:rsidP="000505FA"/>
    <w:p w:rsidR="000505FA" w:rsidRPr="00FA3FD4" w:rsidRDefault="000505FA" w:rsidP="000505FA">
      <w:r w:rsidRPr="00FA3FD4">
        <w:t xml:space="preserve">Примечание: </w:t>
      </w:r>
    </w:p>
    <w:p w:rsidR="000505FA" w:rsidRPr="00FA3FD4" w:rsidRDefault="000505FA" w:rsidP="000505FA">
      <w:r w:rsidRPr="00FA3FD4">
        <w:t>Дополнительно в повестку вносятся рекомендованные материалы и проекты нормативно-правовых актов от вышестоящих структурных подразделений и органов государственной власти.</w:t>
      </w:r>
    </w:p>
    <w:p w:rsidR="000505FA" w:rsidRPr="00FA3FD4" w:rsidRDefault="000505FA" w:rsidP="000505FA"/>
    <w:p w:rsidR="000505FA" w:rsidRPr="00FA3FD4" w:rsidRDefault="000505FA" w:rsidP="000505FA"/>
    <w:p w:rsidR="000505FA" w:rsidRPr="00FA3FD4" w:rsidRDefault="000505FA" w:rsidP="000505FA">
      <w:r w:rsidRPr="00FA3FD4">
        <w:t>Глава МО «</w:t>
      </w:r>
      <w:proofErr w:type="spellStart"/>
      <w:r w:rsidRPr="00FA3FD4">
        <w:t>Дебинское</w:t>
      </w:r>
      <w:proofErr w:type="spellEnd"/>
      <w:r w:rsidRPr="00FA3FD4">
        <w:t xml:space="preserve">»                                              </w:t>
      </w:r>
      <w:proofErr w:type="spellStart"/>
      <w:r w:rsidRPr="00FA3FD4">
        <w:t>А.А.Князев</w:t>
      </w:r>
      <w:proofErr w:type="spellEnd"/>
    </w:p>
    <w:p w:rsidR="000505FA" w:rsidRPr="00FA3FD4" w:rsidRDefault="000505FA" w:rsidP="000505FA"/>
    <w:p w:rsidR="000505FA" w:rsidRPr="00FA3FD4" w:rsidRDefault="000505FA" w:rsidP="000505FA">
      <w:r w:rsidRPr="00FA3FD4">
        <w:rPr>
          <w:b/>
        </w:rPr>
        <w:t xml:space="preserve">                                                                                           </w:t>
      </w:r>
    </w:p>
    <w:p w:rsidR="000505FA" w:rsidRDefault="000505FA" w:rsidP="00D10BC0"/>
    <w:p w:rsidR="00D10BC0" w:rsidRDefault="00D10BC0" w:rsidP="00D10BC0"/>
    <w:p w:rsidR="00D10BC0" w:rsidRDefault="00D10BC0" w:rsidP="00D10BC0"/>
    <w:p w:rsidR="00D10BC0" w:rsidRPr="00FA3FD4" w:rsidRDefault="00D10BC0" w:rsidP="00D10BC0">
      <w:pPr>
        <w:rPr>
          <w:b/>
          <w:bCs/>
        </w:rPr>
      </w:pPr>
    </w:p>
    <w:p w:rsidR="000505FA" w:rsidRPr="00FA3FD4" w:rsidRDefault="000505FA" w:rsidP="000505FA">
      <w:pPr>
        <w:jc w:val="center"/>
        <w:rPr>
          <w:b/>
          <w:bCs/>
        </w:rPr>
      </w:pPr>
    </w:p>
    <w:p w:rsidR="000505FA" w:rsidRPr="00FA3FD4" w:rsidRDefault="000505FA" w:rsidP="000505FA">
      <w:pPr>
        <w:jc w:val="center"/>
        <w:rPr>
          <w:b/>
          <w:bCs/>
        </w:rPr>
      </w:pPr>
      <w:r w:rsidRPr="00FA3FD4">
        <w:rPr>
          <w:b/>
          <w:bCs/>
        </w:rPr>
        <w:lastRenderedPageBreak/>
        <w:t>РЕШЕНИЕ</w:t>
      </w:r>
    </w:p>
    <w:p w:rsidR="000505FA" w:rsidRPr="00FA3FD4" w:rsidRDefault="000505FA" w:rsidP="000505FA">
      <w:pPr>
        <w:jc w:val="center"/>
        <w:rPr>
          <w:b/>
          <w:bCs/>
          <w:u w:val="single"/>
        </w:rPr>
      </w:pPr>
      <w:r w:rsidRPr="00FA3FD4">
        <w:rPr>
          <w:b/>
          <w:bCs/>
          <w:u w:val="single"/>
        </w:rPr>
        <w:t xml:space="preserve">Совета депутатов муниципального образования « </w:t>
      </w:r>
      <w:proofErr w:type="spellStart"/>
      <w:r w:rsidRPr="00FA3FD4">
        <w:rPr>
          <w:b/>
          <w:bCs/>
          <w:u w:val="single"/>
        </w:rPr>
        <w:t>Дебинское</w:t>
      </w:r>
      <w:proofErr w:type="spellEnd"/>
      <w:r w:rsidRPr="00FA3FD4">
        <w:rPr>
          <w:b/>
          <w:bCs/>
          <w:u w:val="single"/>
        </w:rPr>
        <w:t>»</w:t>
      </w:r>
    </w:p>
    <w:p w:rsidR="000505FA" w:rsidRPr="00FA3FD4" w:rsidRDefault="000505FA" w:rsidP="000505FA">
      <w:pPr>
        <w:jc w:val="center"/>
        <w:rPr>
          <w:b/>
          <w:bCs/>
          <w:u w:val="single"/>
        </w:rPr>
      </w:pPr>
    </w:p>
    <w:p w:rsidR="000505FA" w:rsidRPr="00FA3FD4" w:rsidRDefault="000505FA" w:rsidP="000505FA">
      <w:pPr>
        <w:jc w:val="both"/>
      </w:pPr>
    </w:p>
    <w:p w:rsidR="000505FA" w:rsidRPr="00FA3FD4" w:rsidRDefault="000505FA" w:rsidP="000505FA">
      <w:pPr>
        <w:jc w:val="center"/>
        <w:rPr>
          <w:b/>
        </w:rPr>
      </w:pPr>
      <w:r w:rsidRPr="00FA3FD4">
        <w:rPr>
          <w:b/>
        </w:rPr>
        <w:t xml:space="preserve">Об отмене решения № 54 от 25.11.2009г. (с изм. № 112 от 07.12.2011г.) </w:t>
      </w:r>
    </w:p>
    <w:p w:rsidR="000505FA" w:rsidRPr="00FA3FD4" w:rsidRDefault="000505FA" w:rsidP="000505FA">
      <w:pPr>
        <w:jc w:val="center"/>
        <w:rPr>
          <w:b/>
        </w:rPr>
      </w:pPr>
      <w:r w:rsidRPr="00FA3FD4">
        <w:rPr>
          <w:b/>
        </w:rPr>
        <w:t>«О  Порядке организации сбора и вывоза бытового мусора, отходов производства и потребления на территории муниципального  образования «</w:t>
      </w:r>
      <w:proofErr w:type="spellStart"/>
      <w:r w:rsidRPr="00FA3FD4">
        <w:rPr>
          <w:b/>
        </w:rPr>
        <w:t>Дебинское</w:t>
      </w:r>
      <w:proofErr w:type="spellEnd"/>
      <w:r w:rsidRPr="00FA3FD4">
        <w:rPr>
          <w:b/>
        </w:rPr>
        <w:t>»</w:t>
      </w:r>
    </w:p>
    <w:p w:rsidR="000505FA" w:rsidRPr="00FA3FD4" w:rsidRDefault="000505FA" w:rsidP="000505FA">
      <w:pPr>
        <w:tabs>
          <w:tab w:val="left" w:pos="3960"/>
        </w:tabs>
        <w:jc w:val="center"/>
      </w:pPr>
    </w:p>
    <w:p w:rsidR="000505FA" w:rsidRPr="00FA3FD4" w:rsidRDefault="000505FA" w:rsidP="000505FA">
      <w:pPr>
        <w:tabs>
          <w:tab w:val="left" w:pos="3960"/>
        </w:tabs>
      </w:pPr>
      <w:r w:rsidRPr="00FA3FD4">
        <w:t xml:space="preserve">       Принято Советом депутатов</w:t>
      </w:r>
    </w:p>
    <w:p w:rsidR="000505FA" w:rsidRPr="00FA3FD4" w:rsidRDefault="000505FA" w:rsidP="000505FA">
      <w:pPr>
        <w:tabs>
          <w:tab w:val="left" w:pos="3960"/>
        </w:tabs>
      </w:pPr>
      <w:r w:rsidRPr="00FA3FD4">
        <w:t xml:space="preserve">      муниципального образования                                  29 февраля 2016 года</w:t>
      </w:r>
    </w:p>
    <w:p w:rsidR="000505FA" w:rsidRPr="00FA3FD4" w:rsidRDefault="000505FA" w:rsidP="000505FA">
      <w:pPr>
        <w:tabs>
          <w:tab w:val="left" w:pos="3960"/>
        </w:tabs>
      </w:pPr>
      <w:r w:rsidRPr="00FA3FD4">
        <w:t xml:space="preserve">      </w:t>
      </w:r>
    </w:p>
    <w:p w:rsidR="000505FA" w:rsidRPr="00FA3FD4" w:rsidRDefault="000505FA" w:rsidP="000505FA">
      <w:pPr>
        <w:tabs>
          <w:tab w:val="left" w:pos="3960"/>
        </w:tabs>
        <w:rPr>
          <w:b/>
        </w:rPr>
      </w:pPr>
      <w:r w:rsidRPr="00FA3FD4">
        <w:rPr>
          <w:color w:val="000000"/>
        </w:rPr>
        <w:t xml:space="preserve">        </w:t>
      </w:r>
      <w:proofErr w:type="gramStart"/>
      <w:r w:rsidRPr="00FA3FD4">
        <w:rPr>
          <w:color w:val="000000"/>
        </w:rPr>
        <w:t xml:space="preserve">В соответствии с Федеральным законом от 24.06.1998 № 89-ФЗ «Об отходах производства и потребления,  Федеральным законом от 06.10.2003 № 131-ФЗ «Об общих принципах организации местного самоуправления в Российской Федерации»,   Протестом Прокурора Красногорского района Удмуртской Республики от 25.01.2016 года № 51-2016 на </w:t>
      </w:r>
      <w:r w:rsidRPr="00FA3FD4">
        <w:t>решение № 54 от 25.11.2009 г. «О Порядке  организации сбора и вывоза бытового мусора, отходов производства и потребления на территории муниципального  образования  «</w:t>
      </w:r>
      <w:proofErr w:type="spellStart"/>
      <w:r w:rsidRPr="00FA3FD4">
        <w:t>Дебинское</w:t>
      </w:r>
      <w:proofErr w:type="spellEnd"/>
      <w:proofErr w:type="gramEnd"/>
      <w:r w:rsidRPr="00FA3FD4">
        <w:t>»</w:t>
      </w:r>
      <w:r w:rsidRPr="00FA3FD4">
        <w:rPr>
          <w:color w:val="000000"/>
        </w:rPr>
        <w:br/>
      </w:r>
      <w:r w:rsidRPr="00FA3FD4">
        <w:rPr>
          <w:rFonts w:ascii="Arial" w:hAnsi="Arial" w:cs="Arial"/>
          <w:color w:val="000000"/>
        </w:rPr>
        <w:br/>
      </w:r>
      <w:r w:rsidRPr="00FA3FD4">
        <w:rPr>
          <w:b/>
        </w:rPr>
        <w:t>Совет депутатов муниципального образования «</w:t>
      </w:r>
      <w:proofErr w:type="spellStart"/>
      <w:r w:rsidRPr="00FA3FD4">
        <w:rPr>
          <w:b/>
        </w:rPr>
        <w:t>Дебинское</w:t>
      </w:r>
      <w:proofErr w:type="spellEnd"/>
      <w:r w:rsidRPr="00FA3FD4">
        <w:rPr>
          <w:b/>
        </w:rPr>
        <w:t>» решает:</w:t>
      </w:r>
    </w:p>
    <w:p w:rsidR="000505FA" w:rsidRPr="00FA3FD4" w:rsidRDefault="000505FA" w:rsidP="000505FA">
      <w:pPr>
        <w:pStyle w:val="a3"/>
        <w:shd w:val="clear" w:color="auto" w:fill="FFFFFF"/>
        <w:spacing w:before="0" w:beforeAutospacing="0" w:after="0" w:afterAutospacing="0" w:line="213" w:lineRule="atLeast"/>
        <w:jc w:val="both"/>
        <w:rPr>
          <w:color w:val="000000"/>
          <w:sz w:val="20"/>
          <w:szCs w:val="20"/>
        </w:rPr>
      </w:pPr>
    </w:p>
    <w:p w:rsidR="000505FA" w:rsidRPr="00FA3FD4" w:rsidRDefault="000505FA" w:rsidP="000505FA">
      <w:pPr>
        <w:pStyle w:val="a3"/>
        <w:shd w:val="clear" w:color="auto" w:fill="FFFFFF"/>
        <w:tabs>
          <w:tab w:val="left" w:pos="851"/>
        </w:tabs>
        <w:autoSpaceDE w:val="0"/>
        <w:autoSpaceDN w:val="0"/>
        <w:adjustRightInd w:val="0"/>
        <w:spacing w:before="0" w:beforeAutospacing="0" w:after="0" w:afterAutospacing="0"/>
        <w:jc w:val="both"/>
        <w:outlineLvl w:val="0"/>
        <w:rPr>
          <w:sz w:val="20"/>
          <w:szCs w:val="20"/>
        </w:rPr>
      </w:pPr>
      <w:r w:rsidRPr="00FA3FD4">
        <w:rPr>
          <w:color w:val="000000"/>
          <w:sz w:val="20"/>
          <w:szCs w:val="20"/>
        </w:rPr>
        <w:t xml:space="preserve">    Решение </w:t>
      </w:r>
      <w:r w:rsidRPr="00FA3FD4">
        <w:rPr>
          <w:sz w:val="20"/>
          <w:szCs w:val="20"/>
        </w:rPr>
        <w:t>№ 54 от 25.11.2009г. (с изм. № 112 от 07.12.2011г.) «О  Порядке организации сбора и вывоза бытового мусора, отходов производства и потребления на территории муниципального  образования «</w:t>
      </w:r>
      <w:proofErr w:type="spellStart"/>
      <w:r w:rsidRPr="00FA3FD4">
        <w:rPr>
          <w:sz w:val="20"/>
          <w:szCs w:val="20"/>
        </w:rPr>
        <w:t>Дебинское</w:t>
      </w:r>
      <w:proofErr w:type="spellEnd"/>
      <w:r w:rsidRPr="00FA3FD4">
        <w:rPr>
          <w:sz w:val="20"/>
          <w:szCs w:val="20"/>
        </w:rPr>
        <w:t>» отменить, как противоречащее действующему законодательству.</w:t>
      </w:r>
    </w:p>
    <w:p w:rsidR="000505FA" w:rsidRPr="00FA3FD4" w:rsidRDefault="000505FA" w:rsidP="000505FA">
      <w:pPr>
        <w:jc w:val="both"/>
      </w:pPr>
    </w:p>
    <w:p w:rsidR="000505FA" w:rsidRPr="00FA3FD4" w:rsidRDefault="000505FA" w:rsidP="000505FA">
      <w:r w:rsidRPr="00FA3FD4">
        <w:t xml:space="preserve">                                                                                      </w:t>
      </w:r>
    </w:p>
    <w:p w:rsidR="000505FA" w:rsidRPr="00FA3FD4" w:rsidRDefault="000505FA" w:rsidP="000505FA">
      <w:pPr>
        <w:tabs>
          <w:tab w:val="left" w:pos="3960"/>
        </w:tabs>
      </w:pPr>
      <w:r w:rsidRPr="00FA3FD4">
        <w:t xml:space="preserve">   </w:t>
      </w:r>
    </w:p>
    <w:p w:rsidR="000505FA" w:rsidRPr="00FA3FD4" w:rsidRDefault="000505FA" w:rsidP="000505FA">
      <w:pPr>
        <w:tabs>
          <w:tab w:val="left" w:pos="3960"/>
        </w:tabs>
      </w:pPr>
      <w:r w:rsidRPr="00FA3FD4">
        <w:t xml:space="preserve">     Глава </w:t>
      </w:r>
      <w:proofErr w:type="gramStart"/>
      <w:r w:rsidRPr="00FA3FD4">
        <w:t>муниципального</w:t>
      </w:r>
      <w:proofErr w:type="gramEnd"/>
    </w:p>
    <w:p w:rsidR="000505FA" w:rsidRPr="00FA3FD4" w:rsidRDefault="000505FA" w:rsidP="000505FA">
      <w:pPr>
        <w:tabs>
          <w:tab w:val="left" w:pos="3960"/>
        </w:tabs>
      </w:pPr>
      <w:r w:rsidRPr="00FA3FD4">
        <w:t>образования «</w:t>
      </w:r>
      <w:proofErr w:type="spellStart"/>
      <w:r w:rsidRPr="00FA3FD4">
        <w:t>Дебинское</w:t>
      </w:r>
      <w:proofErr w:type="spellEnd"/>
      <w:r w:rsidRPr="00FA3FD4">
        <w:t xml:space="preserve">»                                            </w:t>
      </w:r>
      <w:proofErr w:type="spellStart"/>
      <w:r w:rsidRPr="00FA3FD4">
        <w:t>А.А.Князев</w:t>
      </w:r>
      <w:proofErr w:type="spellEnd"/>
    </w:p>
    <w:p w:rsidR="000505FA" w:rsidRPr="00FA3FD4" w:rsidRDefault="000505FA" w:rsidP="000505FA">
      <w:pPr>
        <w:tabs>
          <w:tab w:val="left" w:pos="3960"/>
        </w:tabs>
      </w:pPr>
      <w:r w:rsidRPr="00FA3FD4">
        <w:t xml:space="preserve">    </w:t>
      </w:r>
    </w:p>
    <w:p w:rsidR="000505FA" w:rsidRPr="00FA3FD4" w:rsidRDefault="000505FA" w:rsidP="000505FA">
      <w:pPr>
        <w:tabs>
          <w:tab w:val="left" w:pos="3960"/>
        </w:tabs>
      </w:pPr>
    </w:p>
    <w:p w:rsidR="000505FA" w:rsidRPr="00FA3FD4" w:rsidRDefault="000505FA" w:rsidP="000505FA">
      <w:pPr>
        <w:tabs>
          <w:tab w:val="left" w:pos="3960"/>
        </w:tabs>
      </w:pPr>
      <w:proofErr w:type="spellStart"/>
      <w:r w:rsidRPr="00FA3FD4">
        <w:t>с</w:t>
      </w:r>
      <w:proofErr w:type="gramStart"/>
      <w:r w:rsidRPr="00FA3FD4">
        <w:t>.Д</w:t>
      </w:r>
      <w:proofErr w:type="gramEnd"/>
      <w:r w:rsidRPr="00FA3FD4">
        <w:t>ебы</w:t>
      </w:r>
      <w:proofErr w:type="spellEnd"/>
    </w:p>
    <w:p w:rsidR="000505FA" w:rsidRPr="00FA3FD4" w:rsidRDefault="000505FA" w:rsidP="000505FA">
      <w:pPr>
        <w:tabs>
          <w:tab w:val="left" w:pos="3960"/>
        </w:tabs>
      </w:pPr>
      <w:r w:rsidRPr="00FA3FD4">
        <w:t>29 февраля 2016 года</w:t>
      </w:r>
    </w:p>
    <w:p w:rsidR="000505FA" w:rsidRPr="00FA3FD4" w:rsidRDefault="000505FA" w:rsidP="000505FA">
      <w:pPr>
        <w:tabs>
          <w:tab w:val="left" w:pos="3960"/>
        </w:tabs>
      </w:pPr>
      <w:r w:rsidRPr="00FA3FD4">
        <w:t>№ 139</w:t>
      </w:r>
    </w:p>
    <w:tbl>
      <w:tblPr>
        <w:tblW w:w="0" w:type="auto"/>
        <w:tblInd w:w="3794" w:type="dxa"/>
        <w:tblLayout w:type="fixed"/>
        <w:tblLook w:val="04A0" w:firstRow="1" w:lastRow="0" w:firstColumn="1" w:lastColumn="0" w:noHBand="0" w:noVBand="1"/>
      </w:tblPr>
      <w:tblGrid>
        <w:gridCol w:w="1843"/>
      </w:tblGrid>
      <w:tr w:rsidR="000A2062" w:rsidRPr="00FA3FD4" w:rsidTr="000A2062">
        <w:trPr>
          <w:trHeight w:val="872"/>
        </w:trPr>
        <w:tc>
          <w:tcPr>
            <w:tcW w:w="1843" w:type="dxa"/>
            <w:hideMark/>
          </w:tcPr>
          <w:p w:rsidR="000A2062" w:rsidRPr="00FA3FD4" w:rsidRDefault="000A2062">
            <w:pPr>
              <w:framePr w:hSpace="180" w:wrap="around" w:vAnchor="text" w:hAnchor="text" w:y="1"/>
              <w:jc w:val="center"/>
              <w:rPr>
                <w:b/>
              </w:rPr>
            </w:pPr>
            <w:r w:rsidRPr="00FA3FD4">
              <w:rPr>
                <w:b/>
              </w:rPr>
              <w:object w:dxaOrig="735" w:dyaOrig="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4.5pt" o:ole="" fillcolor="window">
                  <v:imagedata r:id="rId10" o:title=""/>
                </v:shape>
                <o:OLEObject Type="Embed" ProgID="Word.Picture.8" ShapeID="_x0000_i1025" DrawAspect="Content" ObjectID="_1521631767" r:id="rId11"/>
              </w:object>
            </w:r>
          </w:p>
        </w:tc>
      </w:tr>
    </w:tbl>
    <w:p w:rsidR="000A2062" w:rsidRPr="00FA3FD4" w:rsidRDefault="000A2062" w:rsidP="000A2062">
      <w:pPr>
        <w:pStyle w:val="1"/>
        <w:jc w:val="center"/>
        <w:rPr>
          <w:sz w:val="20"/>
          <w:szCs w:val="20"/>
        </w:rPr>
      </w:pPr>
      <w:r w:rsidRPr="00FA3FD4">
        <w:rPr>
          <w:sz w:val="20"/>
          <w:szCs w:val="20"/>
        </w:rPr>
        <w:t xml:space="preserve">                                                  </w:t>
      </w:r>
    </w:p>
    <w:p w:rsidR="000A2062" w:rsidRPr="00FA3FD4" w:rsidRDefault="000A2062" w:rsidP="00D10BC0">
      <w:pPr>
        <w:pStyle w:val="1"/>
        <w:rPr>
          <w:sz w:val="20"/>
          <w:szCs w:val="20"/>
        </w:rPr>
      </w:pPr>
    </w:p>
    <w:p w:rsidR="000A2062" w:rsidRPr="00FA3FD4" w:rsidRDefault="000A2062" w:rsidP="000A2062">
      <w:pPr>
        <w:rPr>
          <w:b/>
        </w:rPr>
      </w:pPr>
    </w:p>
    <w:p w:rsidR="000A2062" w:rsidRPr="00FA3FD4" w:rsidRDefault="000A2062" w:rsidP="000A2062">
      <w:pPr>
        <w:jc w:val="center"/>
        <w:rPr>
          <w:b/>
        </w:rPr>
      </w:pPr>
      <w:r w:rsidRPr="00FA3FD4">
        <w:rPr>
          <w:b/>
        </w:rPr>
        <w:t>РЕШЕНИЕ</w:t>
      </w:r>
    </w:p>
    <w:p w:rsidR="000A2062" w:rsidRPr="00FA3FD4" w:rsidRDefault="000A2062" w:rsidP="000A2062">
      <w:pPr>
        <w:jc w:val="center"/>
        <w:rPr>
          <w:b/>
          <w:u w:val="single"/>
        </w:rPr>
      </w:pPr>
      <w:r w:rsidRPr="00FA3FD4">
        <w:rPr>
          <w:b/>
          <w:u w:val="single"/>
        </w:rPr>
        <w:t xml:space="preserve"> Совета депутатов муниципального образования</w:t>
      </w:r>
    </w:p>
    <w:p w:rsidR="000A2062" w:rsidRPr="00FA3FD4" w:rsidRDefault="000A2062" w:rsidP="000A2062">
      <w:pPr>
        <w:jc w:val="center"/>
        <w:rPr>
          <w:b/>
          <w:u w:val="single"/>
        </w:rPr>
      </w:pPr>
      <w:r w:rsidRPr="00FA3FD4">
        <w:rPr>
          <w:b/>
          <w:u w:val="single"/>
        </w:rPr>
        <w:t>«</w:t>
      </w:r>
      <w:proofErr w:type="spellStart"/>
      <w:r w:rsidRPr="00FA3FD4">
        <w:rPr>
          <w:b/>
          <w:u w:val="single"/>
        </w:rPr>
        <w:t>Дебинское</w:t>
      </w:r>
      <w:proofErr w:type="spellEnd"/>
      <w:r w:rsidRPr="00FA3FD4">
        <w:rPr>
          <w:b/>
          <w:u w:val="single"/>
        </w:rPr>
        <w:t>»</w:t>
      </w:r>
    </w:p>
    <w:p w:rsidR="000A2062" w:rsidRPr="00FA3FD4" w:rsidRDefault="000A2062" w:rsidP="000A2062">
      <w:pPr>
        <w:jc w:val="center"/>
        <w:rPr>
          <w:b/>
          <w:u w:val="single"/>
        </w:rPr>
      </w:pPr>
    </w:p>
    <w:p w:rsidR="000A2062" w:rsidRPr="00FA3FD4" w:rsidRDefault="000A2062" w:rsidP="000A2062">
      <w:pPr>
        <w:jc w:val="center"/>
        <w:rPr>
          <w:b/>
        </w:rPr>
      </w:pPr>
      <w:r w:rsidRPr="00FA3FD4">
        <w:rPr>
          <w:b/>
        </w:rPr>
        <w:t xml:space="preserve">О внесении изменений в Положение  о порядке  управления и распоряжения муниципальным имуществом, находящимся в муниципальной собственности </w:t>
      </w:r>
    </w:p>
    <w:p w:rsidR="000A2062" w:rsidRPr="00FA3FD4" w:rsidRDefault="000A2062" w:rsidP="000A2062">
      <w:pPr>
        <w:pStyle w:val="a7"/>
        <w:jc w:val="center"/>
        <w:rPr>
          <w:b/>
          <w:sz w:val="20"/>
          <w:szCs w:val="20"/>
        </w:rPr>
      </w:pPr>
      <w:r w:rsidRPr="00FA3FD4">
        <w:rPr>
          <w:b/>
          <w:sz w:val="20"/>
          <w:szCs w:val="20"/>
        </w:rPr>
        <w:t>муниципального образования «</w:t>
      </w:r>
      <w:proofErr w:type="spellStart"/>
      <w:r w:rsidRPr="00FA3FD4">
        <w:rPr>
          <w:b/>
          <w:sz w:val="20"/>
          <w:szCs w:val="20"/>
        </w:rPr>
        <w:t>Дебинское</w:t>
      </w:r>
      <w:proofErr w:type="spellEnd"/>
      <w:r w:rsidRPr="00FA3FD4">
        <w:rPr>
          <w:b/>
          <w:sz w:val="20"/>
          <w:szCs w:val="20"/>
        </w:rPr>
        <w:t>»</w:t>
      </w:r>
    </w:p>
    <w:p w:rsidR="000A2062" w:rsidRPr="00FA3FD4" w:rsidRDefault="000A2062" w:rsidP="000A2062">
      <w:pPr>
        <w:jc w:val="center"/>
      </w:pPr>
    </w:p>
    <w:p w:rsidR="000A2062" w:rsidRPr="00FA3FD4" w:rsidRDefault="000A2062" w:rsidP="000A2062"/>
    <w:p w:rsidR="000A2062" w:rsidRPr="00FA3FD4" w:rsidRDefault="000A2062" w:rsidP="000A2062">
      <w:r w:rsidRPr="00FA3FD4">
        <w:t>Принято Советом депутатов</w:t>
      </w:r>
      <w:r w:rsidRPr="00FA3FD4">
        <w:tab/>
      </w:r>
      <w:r w:rsidRPr="00FA3FD4">
        <w:tab/>
      </w:r>
      <w:r w:rsidRPr="00FA3FD4">
        <w:tab/>
      </w:r>
      <w:r w:rsidRPr="00FA3FD4">
        <w:tab/>
      </w:r>
      <w:r w:rsidRPr="00FA3FD4">
        <w:tab/>
      </w:r>
      <w:r w:rsidRPr="00FA3FD4">
        <w:tab/>
      </w:r>
    </w:p>
    <w:p w:rsidR="000A2062" w:rsidRPr="00FA3FD4" w:rsidRDefault="000A2062" w:rsidP="000A2062">
      <w:r w:rsidRPr="00FA3FD4">
        <w:t>муниципального образования</w:t>
      </w:r>
    </w:p>
    <w:p w:rsidR="000A2062" w:rsidRPr="00FA3FD4" w:rsidRDefault="000A2062" w:rsidP="000A2062">
      <w:r w:rsidRPr="00FA3FD4">
        <w:t>«</w:t>
      </w:r>
      <w:proofErr w:type="spellStart"/>
      <w:r w:rsidRPr="00FA3FD4">
        <w:t>Дебинское</w:t>
      </w:r>
      <w:proofErr w:type="spellEnd"/>
      <w:r w:rsidRPr="00FA3FD4">
        <w:t>»                                                                  29 февраля 2016 года</w:t>
      </w:r>
    </w:p>
    <w:p w:rsidR="000A2062" w:rsidRPr="00FA3FD4" w:rsidRDefault="000A2062" w:rsidP="000A2062"/>
    <w:p w:rsidR="000A2062" w:rsidRPr="00FA3FD4" w:rsidRDefault="000A2062" w:rsidP="000A2062"/>
    <w:p w:rsidR="000A2062" w:rsidRPr="00FA3FD4" w:rsidRDefault="000A2062" w:rsidP="000A2062">
      <w:pPr>
        <w:jc w:val="both"/>
      </w:pPr>
      <w:r w:rsidRPr="00FA3FD4">
        <w:t xml:space="preserve">       В соответствии с Федеральным законом от 06.10.2003 г. № 131-ФЗ «Об общих принципах организации местного самоуправления в Российской Федерации»,  Приказом Минэкономразвития России от 30.08.2011 № 424, Уставом муниципального образования «</w:t>
      </w:r>
      <w:proofErr w:type="spellStart"/>
      <w:r w:rsidRPr="00FA3FD4">
        <w:t>Дебинское</w:t>
      </w:r>
      <w:proofErr w:type="spellEnd"/>
      <w:r w:rsidRPr="00FA3FD4">
        <w:t>», протестом прокуратуры Красногорского района от 03.02.2016 № 51-2016</w:t>
      </w:r>
    </w:p>
    <w:p w:rsidR="000A2062" w:rsidRPr="00FA3FD4" w:rsidRDefault="000A2062" w:rsidP="000A2062"/>
    <w:p w:rsidR="000A2062" w:rsidRPr="00FA3FD4" w:rsidRDefault="000A2062" w:rsidP="000A2062">
      <w:pPr>
        <w:jc w:val="center"/>
      </w:pPr>
      <w:r w:rsidRPr="00FA3FD4">
        <w:t>Совет депутатов муниципального образования «</w:t>
      </w:r>
      <w:proofErr w:type="spellStart"/>
      <w:r w:rsidRPr="00FA3FD4">
        <w:t>Дебинское</w:t>
      </w:r>
      <w:proofErr w:type="spellEnd"/>
      <w:r w:rsidRPr="00FA3FD4">
        <w:t>» РЕШАЕТ:</w:t>
      </w:r>
    </w:p>
    <w:p w:rsidR="000A2062" w:rsidRPr="00FA3FD4" w:rsidRDefault="000A2062" w:rsidP="000A2062">
      <w:pPr>
        <w:jc w:val="both"/>
      </w:pPr>
    </w:p>
    <w:p w:rsidR="000A2062" w:rsidRPr="00FA3FD4" w:rsidRDefault="000A2062" w:rsidP="000A2062">
      <w:pPr>
        <w:widowControl/>
        <w:numPr>
          <w:ilvl w:val="0"/>
          <w:numId w:val="11"/>
        </w:numPr>
        <w:tabs>
          <w:tab w:val="num" w:pos="180"/>
        </w:tabs>
        <w:autoSpaceDE/>
        <w:autoSpaceDN/>
        <w:adjustRightInd/>
        <w:ind w:left="0" w:firstLine="360"/>
        <w:jc w:val="both"/>
      </w:pPr>
      <w:r w:rsidRPr="00FA3FD4">
        <w:lastRenderedPageBreak/>
        <w:t>Внести в Порядок управления и распоряжения муниципальным имуществом, находящимся в муниципальной собственности муниципального образования «</w:t>
      </w:r>
      <w:proofErr w:type="spellStart"/>
      <w:r w:rsidRPr="00FA3FD4">
        <w:t>Дебинское</w:t>
      </w:r>
      <w:proofErr w:type="spellEnd"/>
      <w:r w:rsidRPr="00FA3FD4">
        <w:t>», утвержденный решением Совета депутатов муниципального образования «</w:t>
      </w:r>
      <w:proofErr w:type="spellStart"/>
      <w:r w:rsidRPr="00FA3FD4">
        <w:t>Дебинское</w:t>
      </w:r>
      <w:proofErr w:type="spellEnd"/>
      <w:r w:rsidRPr="00FA3FD4">
        <w:t>» от 13.04.2012 № 15 следующие изменения:</w:t>
      </w:r>
    </w:p>
    <w:p w:rsidR="000A2062" w:rsidRPr="00FA3FD4" w:rsidRDefault="000A2062" w:rsidP="000A2062">
      <w:pPr>
        <w:jc w:val="both"/>
      </w:pPr>
    </w:p>
    <w:p w:rsidR="000A2062" w:rsidRPr="00FA3FD4" w:rsidRDefault="000A2062" w:rsidP="000A2062">
      <w:pPr>
        <w:ind w:firstLine="900"/>
        <w:jc w:val="both"/>
      </w:pPr>
      <w:r w:rsidRPr="00FA3FD4">
        <w:rPr>
          <w:b/>
        </w:rPr>
        <w:t>1.</w:t>
      </w:r>
      <w:r w:rsidRPr="00FA3FD4">
        <w:t xml:space="preserve"> пункт 2 раздела 1 изложить в следующей редакции:</w:t>
      </w:r>
    </w:p>
    <w:p w:rsidR="000A2062" w:rsidRPr="00FA3FD4" w:rsidRDefault="000A2062" w:rsidP="000A2062">
      <w:pPr>
        <w:jc w:val="both"/>
      </w:pPr>
      <w:r w:rsidRPr="00FA3FD4">
        <w:t>«2. В муниципальной собственности муниципального образования «</w:t>
      </w:r>
      <w:proofErr w:type="spellStart"/>
      <w:r w:rsidRPr="00FA3FD4">
        <w:t>Дебинское</w:t>
      </w:r>
      <w:proofErr w:type="spellEnd"/>
      <w:r w:rsidRPr="00FA3FD4">
        <w:t>» (далее - собственность муниципального образования) может находиться:</w:t>
      </w:r>
    </w:p>
    <w:p w:rsidR="000A2062" w:rsidRPr="00FA3FD4" w:rsidRDefault="000A2062" w:rsidP="000A2062">
      <w:pPr>
        <w:jc w:val="both"/>
      </w:pPr>
      <w:r w:rsidRPr="00FA3FD4">
        <w:t>-имущество, предназначенное для решения установленных настоящим Федеральным законом вопросов местного значения;</w:t>
      </w:r>
    </w:p>
    <w:p w:rsidR="000A2062" w:rsidRPr="00FA3FD4" w:rsidRDefault="000A2062" w:rsidP="000A2062">
      <w:pPr>
        <w:jc w:val="both"/>
      </w:pPr>
      <w:r w:rsidRPr="00FA3FD4">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настоящего Федерального закона;</w:t>
      </w:r>
    </w:p>
    <w:p w:rsidR="000A2062" w:rsidRPr="00FA3FD4" w:rsidRDefault="000A2062" w:rsidP="000A2062">
      <w:pPr>
        <w:jc w:val="both"/>
      </w:pPr>
      <w:r w:rsidRPr="00FA3FD4">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0A2062" w:rsidRPr="00FA3FD4" w:rsidRDefault="000A2062" w:rsidP="000A2062">
      <w:pPr>
        <w:jc w:val="both"/>
      </w:pPr>
      <w:r w:rsidRPr="00FA3FD4">
        <w:t xml:space="preserve">-имущество, необходимое для решения вопросов, право </w:t>
      </w:r>
      <w:proofErr w:type="gramStart"/>
      <w:r w:rsidRPr="00FA3FD4">
        <w:t>решения</w:t>
      </w:r>
      <w:proofErr w:type="gramEnd"/>
      <w:r w:rsidRPr="00FA3FD4">
        <w:t xml:space="preserve"> которых предоставлено органам местного самоуправления федеральными законами и которые не отнесены к вопросам  местного значения;</w:t>
      </w:r>
    </w:p>
    <w:p w:rsidR="000A2062" w:rsidRPr="00FA3FD4" w:rsidRDefault="000A2062" w:rsidP="000A2062">
      <w:pPr>
        <w:jc w:val="both"/>
      </w:pPr>
      <w:proofErr w:type="gramStart"/>
      <w:r w:rsidRPr="00FA3FD4">
        <w:t>- имущество, предназначенное для решения вопросов местного значения в соответствии с частями 3 и 4 статьи 14, частью 3 статьи 16 и частями 2 и 3 статьи 16.2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настоящего Федерального закона.».</w:t>
      </w:r>
      <w:proofErr w:type="gramEnd"/>
    </w:p>
    <w:p w:rsidR="000A2062" w:rsidRPr="00FA3FD4" w:rsidRDefault="000A2062" w:rsidP="000A2062">
      <w:pPr>
        <w:jc w:val="both"/>
      </w:pPr>
    </w:p>
    <w:p w:rsidR="000A2062" w:rsidRPr="00FA3FD4" w:rsidRDefault="000A2062" w:rsidP="000A2062">
      <w:pPr>
        <w:ind w:firstLine="720"/>
        <w:jc w:val="both"/>
      </w:pPr>
      <w:r w:rsidRPr="00FA3FD4">
        <w:rPr>
          <w:b/>
        </w:rPr>
        <w:t>2</w:t>
      </w:r>
      <w:r w:rsidRPr="00FA3FD4">
        <w:t xml:space="preserve">.пукнт 8 раздела 3 изложить  в следующей редакции: </w:t>
      </w:r>
    </w:p>
    <w:p w:rsidR="000A2062" w:rsidRPr="00FA3FD4" w:rsidRDefault="000A2062" w:rsidP="000A2062">
      <w:pPr>
        <w:ind w:firstLine="720"/>
        <w:jc w:val="both"/>
      </w:pPr>
    </w:p>
    <w:p w:rsidR="000A2062" w:rsidRPr="00FA3FD4" w:rsidRDefault="000A2062" w:rsidP="000A2062">
      <w:pPr>
        <w:jc w:val="both"/>
      </w:pPr>
      <w:r w:rsidRPr="00FA3FD4">
        <w:t>«8. Объектами учета в реестрах являются:</w:t>
      </w:r>
    </w:p>
    <w:p w:rsidR="000A2062" w:rsidRPr="00FA3FD4" w:rsidRDefault="000A2062" w:rsidP="000A2062">
      <w:pPr>
        <w:jc w:val="both"/>
      </w:pPr>
      <w:proofErr w:type="gramStart"/>
      <w:r w:rsidRPr="00FA3FD4">
        <w:t>- находящиеся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roofErr w:type="gramEnd"/>
    </w:p>
    <w:p w:rsidR="000A2062" w:rsidRPr="00FA3FD4" w:rsidRDefault="000A2062" w:rsidP="000A2062">
      <w:pPr>
        <w:jc w:val="both"/>
      </w:pPr>
      <w:r w:rsidRPr="00FA3FD4">
        <w:t>- находящиеся в муниципальной собственности движимое имущество, акции, дол</w:t>
      </w:r>
      <w:proofErr w:type="gramStart"/>
      <w:r w:rsidRPr="00FA3FD4">
        <w:t>и(</w:t>
      </w:r>
      <w:proofErr w:type="gramEnd"/>
      <w:r w:rsidRPr="00FA3FD4">
        <w:t xml:space="preserve">вклады)  в уставном (складочном) капитале хозяйственного общества или товарищества либо иное не относящиеся к недвижимости имущество, стоимость которого превышает размер, установленный решениями представительных органов соответствующих муниципальных образований, также особо ценное движимое имущество, закрепленное за автономными и бюджетными муниципальными учреждениями и определенное в соответствии с Федеральным законом от 3 ноября </w:t>
      </w:r>
      <w:smartTag w:uri="urn:schemas-microsoft-com:office:smarttags" w:element="metricconverter">
        <w:smartTagPr>
          <w:attr w:name="ProductID" w:val="2006 г"/>
        </w:smartTagPr>
        <w:r w:rsidRPr="00FA3FD4">
          <w:t>2006 г</w:t>
        </w:r>
      </w:smartTag>
      <w:r w:rsidRPr="00FA3FD4">
        <w:t>. № 174-ФЗ- «Об автономных учреждениях»;</w:t>
      </w:r>
    </w:p>
    <w:p w:rsidR="000A2062" w:rsidRPr="00FA3FD4" w:rsidRDefault="000A2062" w:rsidP="000A2062">
      <w:pPr>
        <w:jc w:val="both"/>
      </w:pPr>
      <w:proofErr w:type="gramStart"/>
      <w:r w:rsidRPr="00FA3FD4">
        <w:t>-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муниципальным образования, иные юридические лица, учредителем (Участника) которых является муниципальное образование.</w:t>
      </w:r>
      <w:proofErr w:type="gramEnd"/>
    </w:p>
    <w:p w:rsidR="000A2062" w:rsidRPr="00FA3FD4" w:rsidRDefault="000A2062" w:rsidP="000A2062">
      <w:pPr>
        <w:jc w:val="both"/>
      </w:pPr>
      <w:r w:rsidRPr="00FA3FD4">
        <w:t>Не являются объектами наблюдения Реестра муниципального имущества финансовые ресурсы муниципального образования, порядок управления и распоряжения которыми регламентируется иными правовыми актами в соответствии с действующим законодательством.</w:t>
      </w:r>
    </w:p>
    <w:p w:rsidR="000A2062" w:rsidRPr="00FA3FD4" w:rsidRDefault="000A2062" w:rsidP="000A2062">
      <w:pPr>
        <w:jc w:val="both"/>
      </w:pPr>
      <w:r w:rsidRPr="00FA3FD4">
        <w:t xml:space="preserve">Реестр муниципального имущества </w:t>
      </w:r>
      <w:proofErr w:type="gramStart"/>
      <w:r w:rsidRPr="00FA3FD4">
        <w:t>ведется с целью осуществления учета и систематизации данных о муниципальном имуществе и представляет</w:t>
      </w:r>
      <w:proofErr w:type="gramEnd"/>
      <w:r w:rsidRPr="00FA3FD4">
        <w:t xml:space="preserve"> собой совокупность баз данных, содержащих перечни объектов учета и данные о них.</w:t>
      </w:r>
    </w:p>
    <w:p w:rsidR="000A2062" w:rsidRPr="00FA3FD4" w:rsidRDefault="000A2062" w:rsidP="000A2062">
      <w:pPr>
        <w:jc w:val="both"/>
      </w:pPr>
      <w:r w:rsidRPr="00FA3FD4">
        <w:t>Под Реестром муниципального имущества понимается банк данных об объектах муниципальной собственности муниципального образования.</w:t>
      </w:r>
    </w:p>
    <w:p w:rsidR="000A2062" w:rsidRPr="00FA3FD4" w:rsidRDefault="000A2062" w:rsidP="000A2062">
      <w:pPr>
        <w:jc w:val="both"/>
      </w:pPr>
      <w:r w:rsidRPr="00FA3FD4">
        <w:t>Данными об объектах учета являются сведения, характеризующие эти объекты, и об их индивидуальных особенностях, позволяющих отличить их от других объектов».</w:t>
      </w:r>
    </w:p>
    <w:p w:rsidR="000A2062" w:rsidRPr="00FA3FD4" w:rsidRDefault="000A2062" w:rsidP="000A2062">
      <w:pPr>
        <w:jc w:val="both"/>
      </w:pPr>
    </w:p>
    <w:p w:rsidR="000A2062" w:rsidRPr="00FA3FD4" w:rsidRDefault="000A2062" w:rsidP="000A2062">
      <w:pPr>
        <w:widowControl/>
        <w:numPr>
          <w:ilvl w:val="0"/>
          <w:numId w:val="11"/>
        </w:numPr>
        <w:tabs>
          <w:tab w:val="num" w:pos="180"/>
        </w:tabs>
        <w:autoSpaceDE/>
        <w:autoSpaceDN/>
        <w:adjustRightInd/>
        <w:ind w:left="0" w:firstLine="360"/>
        <w:jc w:val="both"/>
      </w:pPr>
      <w:r w:rsidRPr="00FA3FD4">
        <w:t>Опубликовать настоящее решение в Вестнике правовых актов органов местного самоуправления муниципального образования «</w:t>
      </w:r>
      <w:proofErr w:type="spellStart"/>
      <w:r w:rsidRPr="00FA3FD4">
        <w:t>Дебинское</w:t>
      </w:r>
      <w:proofErr w:type="spellEnd"/>
      <w:r w:rsidRPr="00FA3FD4">
        <w:t>» и в</w:t>
      </w:r>
      <w:r w:rsidRPr="00FA3FD4">
        <w:rPr>
          <w:color w:val="000000"/>
        </w:rPr>
        <w:t xml:space="preserve"> разделе муниципального образования «</w:t>
      </w:r>
      <w:proofErr w:type="spellStart"/>
      <w:r w:rsidRPr="00FA3FD4">
        <w:rPr>
          <w:color w:val="000000"/>
        </w:rPr>
        <w:t>Дебинское</w:t>
      </w:r>
      <w:proofErr w:type="spellEnd"/>
      <w:r w:rsidRPr="00FA3FD4">
        <w:rPr>
          <w:color w:val="000000"/>
        </w:rPr>
        <w:t>» на официальном сайте МО «Красногорский район».</w:t>
      </w:r>
    </w:p>
    <w:p w:rsidR="000A2062" w:rsidRPr="00FA3FD4" w:rsidRDefault="000A2062" w:rsidP="000A2062">
      <w:pPr>
        <w:jc w:val="both"/>
      </w:pPr>
    </w:p>
    <w:p w:rsidR="000A2062" w:rsidRPr="00FA3FD4" w:rsidRDefault="000A2062" w:rsidP="000A2062">
      <w:pPr>
        <w:jc w:val="both"/>
      </w:pPr>
    </w:p>
    <w:p w:rsidR="000A2062" w:rsidRPr="00FA3FD4" w:rsidRDefault="000A2062" w:rsidP="000A2062">
      <w:pPr>
        <w:jc w:val="both"/>
      </w:pPr>
      <w:r w:rsidRPr="00FA3FD4">
        <w:t>Глава  муниципального образования</w:t>
      </w:r>
    </w:p>
    <w:p w:rsidR="000A2062" w:rsidRPr="00FA3FD4" w:rsidRDefault="000A2062" w:rsidP="000A2062">
      <w:pPr>
        <w:jc w:val="both"/>
      </w:pPr>
      <w:r w:rsidRPr="00FA3FD4">
        <w:t>«</w:t>
      </w:r>
      <w:proofErr w:type="spellStart"/>
      <w:r w:rsidRPr="00FA3FD4">
        <w:t>Дебинское</w:t>
      </w:r>
      <w:proofErr w:type="spellEnd"/>
      <w:r w:rsidRPr="00FA3FD4">
        <w:t>»</w:t>
      </w:r>
      <w:r w:rsidRPr="00FA3FD4">
        <w:tab/>
      </w:r>
      <w:r w:rsidRPr="00FA3FD4">
        <w:tab/>
      </w:r>
      <w:r w:rsidRPr="00FA3FD4">
        <w:tab/>
      </w:r>
      <w:r w:rsidRPr="00FA3FD4">
        <w:tab/>
      </w:r>
      <w:r w:rsidRPr="00FA3FD4">
        <w:tab/>
        <w:t xml:space="preserve">                        </w:t>
      </w:r>
      <w:proofErr w:type="spellStart"/>
      <w:r w:rsidRPr="00FA3FD4">
        <w:t>А.А.Князев</w:t>
      </w:r>
      <w:proofErr w:type="spellEnd"/>
    </w:p>
    <w:p w:rsidR="000A2062" w:rsidRPr="00FA3FD4" w:rsidRDefault="000A2062" w:rsidP="000A2062">
      <w:pPr>
        <w:jc w:val="both"/>
      </w:pPr>
      <w:r w:rsidRPr="00FA3FD4">
        <w:t xml:space="preserve">С. </w:t>
      </w:r>
      <w:proofErr w:type="spellStart"/>
      <w:r w:rsidRPr="00FA3FD4">
        <w:t>Дебы</w:t>
      </w:r>
      <w:proofErr w:type="spellEnd"/>
    </w:p>
    <w:p w:rsidR="000A2062" w:rsidRPr="00FA3FD4" w:rsidRDefault="000A2062" w:rsidP="000A2062">
      <w:pPr>
        <w:jc w:val="both"/>
      </w:pPr>
      <w:r w:rsidRPr="00FA3FD4">
        <w:t>29 февраля 2016 года</w:t>
      </w:r>
    </w:p>
    <w:p w:rsidR="000A2062" w:rsidRPr="00FA3FD4" w:rsidRDefault="000A2062" w:rsidP="000A2062">
      <w:pPr>
        <w:jc w:val="both"/>
      </w:pPr>
      <w:r w:rsidRPr="00FA3FD4">
        <w:t>№140</w:t>
      </w:r>
    </w:p>
    <w:p w:rsidR="000A2062" w:rsidRPr="00FA3FD4" w:rsidRDefault="000A2062" w:rsidP="000A2062">
      <w:pPr>
        <w:jc w:val="both"/>
      </w:pPr>
    </w:p>
    <w:p w:rsidR="000A2062" w:rsidRPr="00FA3FD4" w:rsidRDefault="000A2062" w:rsidP="000A2062">
      <w:pPr>
        <w:jc w:val="both"/>
      </w:pPr>
    </w:p>
    <w:p w:rsidR="000A2062" w:rsidRPr="00FA3FD4" w:rsidRDefault="000A2062" w:rsidP="000A2062">
      <w:pPr>
        <w:jc w:val="both"/>
      </w:pPr>
    </w:p>
    <w:p w:rsidR="000A2062" w:rsidRPr="00FA3FD4" w:rsidRDefault="000A2062" w:rsidP="000A2062">
      <w:pPr>
        <w:jc w:val="both"/>
      </w:pPr>
    </w:p>
    <w:p w:rsidR="000A2062" w:rsidRPr="00FA3FD4" w:rsidRDefault="000A2062" w:rsidP="000A2062">
      <w:pPr>
        <w:jc w:val="both"/>
      </w:pPr>
      <w:r w:rsidRPr="00FA3FD4">
        <w:t xml:space="preserve">                                                                                                                   Утверждён </w:t>
      </w:r>
    </w:p>
    <w:p w:rsidR="000A2062" w:rsidRPr="00FA3FD4" w:rsidRDefault="000A2062" w:rsidP="000A2062">
      <w:pPr>
        <w:jc w:val="both"/>
      </w:pPr>
      <w:r w:rsidRPr="00FA3FD4">
        <w:t xml:space="preserve">                                                                                                              решением Совета  депутатов</w:t>
      </w:r>
    </w:p>
    <w:p w:rsidR="000A2062" w:rsidRPr="00FA3FD4" w:rsidRDefault="000A2062" w:rsidP="000A2062">
      <w:pPr>
        <w:jc w:val="both"/>
      </w:pPr>
      <w:r w:rsidRPr="00FA3FD4">
        <w:t xml:space="preserve">                                                                                                    МО «</w:t>
      </w:r>
      <w:proofErr w:type="spellStart"/>
      <w:r w:rsidRPr="00FA3FD4">
        <w:t>Дебинское</w:t>
      </w:r>
      <w:proofErr w:type="spellEnd"/>
      <w:r w:rsidRPr="00FA3FD4">
        <w:t>»  № 15 от13.04.2012</w:t>
      </w:r>
    </w:p>
    <w:p w:rsidR="000A2062" w:rsidRPr="00FA3FD4" w:rsidRDefault="000A2062" w:rsidP="000A2062">
      <w:pPr>
        <w:jc w:val="right"/>
      </w:pPr>
      <w:r w:rsidRPr="00FA3FD4">
        <w:t>(в редакции изм. от 29.02.2016г. №140)</w:t>
      </w:r>
    </w:p>
    <w:p w:rsidR="000A2062" w:rsidRPr="00FA3FD4" w:rsidRDefault="000A2062" w:rsidP="000A2062">
      <w:pPr>
        <w:jc w:val="both"/>
      </w:pPr>
    </w:p>
    <w:p w:rsidR="000A2062" w:rsidRPr="00FA3FD4" w:rsidRDefault="000A2062" w:rsidP="000A2062">
      <w:pPr>
        <w:jc w:val="both"/>
      </w:pPr>
    </w:p>
    <w:p w:rsidR="000A2062" w:rsidRPr="00FA3FD4" w:rsidRDefault="000A2062" w:rsidP="000A2062">
      <w:pPr>
        <w:jc w:val="center"/>
        <w:rPr>
          <w:b/>
        </w:rPr>
      </w:pPr>
      <w:r w:rsidRPr="00FA3FD4">
        <w:rPr>
          <w:b/>
        </w:rPr>
        <w:t xml:space="preserve"> ПОРЯДОК</w:t>
      </w:r>
    </w:p>
    <w:p w:rsidR="000A2062" w:rsidRPr="00FA3FD4" w:rsidRDefault="000A2062" w:rsidP="000A2062">
      <w:pPr>
        <w:jc w:val="center"/>
        <w:rPr>
          <w:b/>
        </w:rPr>
      </w:pPr>
      <w:r w:rsidRPr="00FA3FD4">
        <w:rPr>
          <w:b/>
        </w:rPr>
        <w:t>УПРАВЛЕНИЯ И РАСПОРЯЖЕНИЯ ИМУЩЕСТВОМ,</w:t>
      </w:r>
    </w:p>
    <w:p w:rsidR="000A2062" w:rsidRPr="00FA3FD4" w:rsidRDefault="000A2062" w:rsidP="000A2062">
      <w:pPr>
        <w:jc w:val="center"/>
        <w:rPr>
          <w:b/>
        </w:rPr>
      </w:pPr>
      <w:proofErr w:type="gramStart"/>
      <w:r w:rsidRPr="00FA3FD4">
        <w:rPr>
          <w:b/>
        </w:rPr>
        <w:t>НАХОДЯЩИМСЯ</w:t>
      </w:r>
      <w:proofErr w:type="gramEnd"/>
      <w:r w:rsidRPr="00FA3FD4">
        <w:rPr>
          <w:b/>
        </w:rPr>
        <w:t xml:space="preserve"> В МУНИЦИПАЛЬНОЙ СОБСТВЕННОСТИ</w:t>
      </w:r>
    </w:p>
    <w:p w:rsidR="000A2062" w:rsidRPr="00FA3FD4" w:rsidRDefault="000A2062" w:rsidP="000A2062">
      <w:pPr>
        <w:jc w:val="center"/>
        <w:rPr>
          <w:b/>
        </w:rPr>
      </w:pPr>
      <w:r w:rsidRPr="00FA3FD4">
        <w:rPr>
          <w:b/>
        </w:rPr>
        <w:t>МУНИЦИПАЛЬНОГО ОБРАЗОВАНИЯ "</w:t>
      </w:r>
      <w:proofErr w:type="spellStart"/>
      <w:r w:rsidRPr="00FA3FD4">
        <w:rPr>
          <w:b/>
        </w:rPr>
        <w:t>Дебинское</w:t>
      </w:r>
      <w:proofErr w:type="spellEnd"/>
      <w:r w:rsidRPr="00FA3FD4">
        <w:rPr>
          <w:b/>
        </w:rPr>
        <w:t>"</w:t>
      </w:r>
    </w:p>
    <w:p w:rsidR="000A2062" w:rsidRPr="00FA3FD4" w:rsidRDefault="000A2062" w:rsidP="000A2062">
      <w:pPr>
        <w:jc w:val="center"/>
        <w:rPr>
          <w:b/>
        </w:rPr>
      </w:pPr>
    </w:p>
    <w:p w:rsidR="000A2062" w:rsidRPr="00FA3FD4" w:rsidRDefault="000A2062" w:rsidP="000A2062">
      <w:pPr>
        <w:jc w:val="both"/>
      </w:pPr>
      <w:r w:rsidRPr="00FA3FD4">
        <w:t xml:space="preserve">                        Настоящий Порядок разработан на основании Гражданского </w:t>
      </w:r>
      <w:hyperlink r:id="rId12" w:history="1">
        <w:r w:rsidRPr="00FA3FD4">
          <w:rPr>
            <w:rStyle w:val="ac"/>
          </w:rPr>
          <w:t>кодекса</w:t>
        </w:r>
      </w:hyperlink>
      <w:r w:rsidRPr="00FA3FD4">
        <w:t xml:space="preserve"> Российской Федерации, Федерального </w:t>
      </w:r>
      <w:hyperlink r:id="rId13" w:history="1">
        <w:r w:rsidRPr="00FA3FD4">
          <w:rPr>
            <w:rStyle w:val="ac"/>
          </w:rPr>
          <w:t>закона</w:t>
        </w:r>
      </w:hyperlink>
      <w:r w:rsidRPr="00FA3FD4">
        <w:t xml:space="preserve"> от 06.10.2003 N 131-ФЗ "Об общих принципах организации местного самоуправления в Российской Федерации", иного федерального и республиканского законодательства, </w:t>
      </w:r>
      <w:hyperlink r:id="rId14" w:history="1">
        <w:r w:rsidRPr="00FA3FD4">
          <w:rPr>
            <w:rStyle w:val="ac"/>
          </w:rPr>
          <w:t>Устава</w:t>
        </w:r>
      </w:hyperlink>
      <w:r w:rsidRPr="00FA3FD4">
        <w:t xml:space="preserve"> муниципального образования "</w:t>
      </w:r>
      <w:proofErr w:type="spellStart"/>
      <w:r w:rsidRPr="00FA3FD4">
        <w:t>Дебинское</w:t>
      </w:r>
      <w:proofErr w:type="spellEnd"/>
      <w:r w:rsidRPr="00FA3FD4">
        <w:t>" (далее - Устав муниципального образования)</w:t>
      </w:r>
      <w:proofErr w:type="gramStart"/>
      <w:r w:rsidRPr="00FA3FD4">
        <w:t>,с</w:t>
      </w:r>
      <w:proofErr w:type="gramEnd"/>
      <w:r w:rsidRPr="00FA3FD4">
        <w:t xml:space="preserve"> целью установления единого порядка управления и распоряжения имуществом, находящимся в муниципальной собственности муниципального образования "</w:t>
      </w:r>
      <w:proofErr w:type="spellStart"/>
      <w:r w:rsidRPr="00FA3FD4">
        <w:t>Дебинское</w:t>
      </w:r>
      <w:proofErr w:type="spellEnd"/>
      <w:r w:rsidRPr="00FA3FD4">
        <w:t>", и регулирует порядок реализации правомочий собственника муниципального имущества органами местного самоуправления муниципального образования "</w:t>
      </w:r>
      <w:proofErr w:type="spellStart"/>
      <w:r w:rsidRPr="00FA3FD4">
        <w:t>Дебинское</w:t>
      </w:r>
      <w:proofErr w:type="spellEnd"/>
      <w:r w:rsidRPr="00FA3FD4">
        <w:t>", определяет их компетенцию в сфере управления муниципальным имуществом с учетом особенностей управления отдельными объектами.</w:t>
      </w:r>
    </w:p>
    <w:p w:rsidR="000A2062" w:rsidRPr="00FA3FD4" w:rsidRDefault="000A2062" w:rsidP="000A2062">
      <w:pPr>
        <w:jc w:val="both"/>
      </w:pPr>
      <w:r w:rsidRPr="00FA3FD4">
        <w:t>Порядок управления землями, находящимися в ведении муниципального образования "</w:t>
      </w:r>
      <w:proofErr w:type="spellStart"/>
      <w:r w:rsidRPr="00FA3FD4">
        <w:t>Дебинское</w:t>
      </w:r>
      <w:proofErr w:type="spellEnd"/>
      <w:r w:rsidRPr="00FA3FD4">
        <w:t>", и порядок формирования и распоряжения входящими в состав муниципальной имущественной казны денежными средствами бюджета муниципального образования регулируются иными нормативными правовыми актами органов местного самоуправления, принятыми в пределах их полномочий.</w:t>
      </w:r>
    </w:p>
    <w:p w:rsidR="000A2062" w:rsidRPr="00FA3FD4" w:rsidRDefault="000A2062" w:rsidP="000A2062">
      <w:pPr>
        <w:jc w:val="both"/>
      </w:pPr>
      <w:r w:rsidRPr="00FA3FD4">
        <w:t>На порядок определения размера арендной платы, порядок, условия и сроки внесения арендной платы за использование земельных участков, находящихся в муниципальной собственности, распространяются действия правовых актов Удмуртской Республики, регламентирующих отношения по предоставлению земельных участков, государственная собственность на которые не разграничена.</w:t>
      </w:r>
    </w:p>
    <w:p w:rsidR="000A2062" w:rsidRPr="00FA3FD4" w:rsidRDefault="000A2062" w:rsidP="000A2062">
      <w:pPr>
        <w:jc w:val="both"/>
      </w:pPr>
      <w:proofErr w:type="gramStart"/>
      <w:r w:rsidRPr="00FA3FD4">
        <w:t>Отношения по владению, пользованию и распоряжению имуществом, находящимся в муниципальной собственности, не предусмотренные настоящим Порядком, регулируются нормативными правовыми актами Российской Федерации, Удмуртской Республики, а также нормативными правовыми актами органов местного самоуправления, принятыми в пределах их ведения.</w:t>
      </w:r>
      <w:proofErr w:type="gramEnd"/>
    </w:p>
    <w:p w:rsidR="000A2062" w:rsidRPr="00FA3FD4" w:rsidRDefault="000A2062" w:rsidP="000A2062">
      <w:pPr>
        <w:jc w:val="both"/>
      </w:pPr>
      <w:r w:rsidRPr="00FA3FD4">
        <w:t xml:space="preserve">Настоящий Порядок </w:t>
      </w:r>
      <w:proofErr w:type="gramStart"/>
      <w:r w:rsidRPr="00FA3FD4">
        <w:t>является муниципальным правовым актом и подлежит</w:t>
      </w:r>
      <w:proofErr w:type="gramEnd"/>
      <w:r w:rsidRPr="00FA3FD4">
        <w:t xml:space="preserve"> обязательному исполнению на всей территории муниципального образования "</w:t>
      </w:r>
      <w:proofErr w:type="spellStart"/>
      <w:r w:rsidRPr="00FA3FD4">
        <w:t>Дебинское</w:t>
      </w:r>
      <w:proofErr w:type="spellEnd"/>
      <w:r w:rsidRPr="00FA3FD4">
        <w:t>".</w:t>
      </w:r>
    </w:p>
    <w:p w:rsidR="000A2062" w:rsidRPr="00FA3FD4" w:rsidRDefault="000A2062" w:rsidP="000A2062">
      <w:pPr>
        <w:jc w:val="both"/>
      </w:pPr>
    </w:p>
    <w:p w:rsidR="000A2062" w:rsidRPr="00FA3FD4" w:rsidRDefault="000A2062" w:rsidP="000A2062">
      <w:pPr>
        <w:jc w:val="center"/>
        <w:rPr>
          <w:b/>
        </w:rPr>
      </w:pPr>
      <w:r w:rsidRPr="00FA3FD4">
        <w:rPr>
          <w:b/>
        </w:rPr>
        <w:t>I. Общие положения</w:t>
      </w:r>
    </w:p>
    <w:p w:rsidR="000A2062" w:rsidRPr="00FA3FD4" w:rsidRDefault="000A2062" w:rsidP="000A2062">
      <w:pPr>
        <w:jc w:val="both"/>
      </w:pPr>
      <w:r w:rsidRPr="00FA3FD4">
        <w:t>1. Задачами управления и распоряжения имуществом, находящимся в собственности муниципального образования "</w:t>
      </w:r>
      <w:proofErr w:type="spellStart"/>
      <w:r w:rsidRPr="00FA3FD4">
        <w:t>Дебинское</w:t>
      </w:r>
      <w:proofErr w:type="spellEnd"/>
      <w:r w:rsidRPr="00FA3FD4">
        <w:t>", являются:</w:t>
      </w:r>
    </w:p>
    <w:p w:rsidR="000A2062" w:rsidRPr="00FA3FD4" w:rsidRDefault="000A2062" w:rsidP="000A2062">
      <w:pPr>
        <w:jc w:val="both"/>
      </w:pPr>
      <w:r w:rsidRPr="00FA3FD4">
        <w:t xml:space="preserve">целевой характер использования имущества, необходимого для решения вопросов местного значения муниципального образования и вопросов </w:t>
      </w:r>
      <w:proofErr w:type="spellStart"/>
      <w:r w:rsidRPr="00FA3FD4">
        <w:t>межпоселенческого</w:t>
      </w:r>
      <w:proofErr w:type="spellEnd"/>
      <w:r w:rsidRPr="00FA3FD4">
        <w:t xml:space="preserve"> характера;</w:t>
      </w:r>
    </w:p>
    <w:p w:rsidR="000A2062" w:rsidRPr="00FA3FD4" w:rsidRDefault="000A2062" w:rsidP="000A2062">
      <w:pPr>
        <w:jc w:val="both"/>
      </w:pPr>
      <w:r w:rsidRPr="00FA3FD4">
        <w:t>применение наиболее эффективных способов использования имущества муниципального образования;</w:t>
      </w:r>
    </w:p>
    <w:p w:rsidR="000A2062" w:rsidRPr="00FA3FD4" w:rsidRDefault="000A2062" w:rsidP="000A2062">
      <w:pPr>
        <w:jc w:val="both"/>
      </w:pPr>
      <w:r w:rsidRPr="00FA3FD4">
        <w:t>увеличение доходов бюджета муниципального образования;</w:t>
      </w:r>
    </w:p>
    <w:p w:rsidR="000A2062" w:rsidRPr="00FA3FD4" w:rsidRDefault="000A2062" w:rsidP="000A2062">
      <w:pPr>
        <w:jc w:val="both"/>
      </w:pPr>
      <w:proofErr w:type="gramStart"/>
      <w:r w:rsidRPr="00FA3FD4">
        <w:t>контроль за</w:t>
      </w:r>
      <w:proofErr w:type="gramEnd"/>
      <w:r w:rsidRPr="00FA3FD4">
        <w:t xml:space="preserve"> сохранностью и использованием (в том числе по назначению) имущества муниципального образования.</w:t>
      </w:r>
    </w:p>
    <w:p w:rsidR="000A2062" w:rsidRPr="00FA3FD4" w:rsidRDefault="000A2062" w:rsidP="000A2062">
      <w:pPr>
        <w:jc w:val="both"/>
        <w:rPr>
          <w:b/>
          <w:color w:val="00B050"/>
        </w:rPr>
      </w:pPr>
      <w:r w:rsidRPr="00FA3FD4">
        <w:rPr>
          <w:b/>
          <w:color w:val="00B050"/>
        </w:rPr>
        <w:t>2. В муниципальной собственности муниципального образования «</w:t>
      </w:r>
      <w:proofErr w:type="spellStart"/>
      <w:r w:rsidRPr="00FA3FD4">
        <w:rPr>
          <w:b/>
          <w:color w:val="00B050"/>
        </w:rPr>
        <w:t>Дебинское</w:t>
      </w:r>
      <w:proofErr w:type="spellEnd"/>
      <w:r w:rsidRPr="00FA3FD4">
        <w:rPr>
          <w:b/>
          <w:color w:val="00B050"/>
        </w:rPr>
        <w:t>» (далее - собственность муниципального образования) может находиться:</w:t>
      </w:r>
    </w:p>
    <w:p w:rsidR="000A2062" w:rsidRPr="00FA3FD4" w:rsidRDefault="000A2062" w:rsidP="000A2062">
      <w:pPr>
        <w:jc w:val="both"/>
        <w:rPr>
          <w:b/>
          <w:color w:val="00B050"/>
        </w:rPr>
      </w:pPr>
      <w:r w:rsidRPr="00FA3FD4">
        <w:rPr>
          <w:b/>
          <w:color w:val="00B050"/>
        </w:rPr>
        <w:t>-имущество, предназначенное для решения установленных настоящим Федеральным законом вопросов местного значения;</w:t>
      </w:r>
    </w:p>
    <w:p w:rsidR="000A2062" w:rsidRPr="00FA3FD4" w:rsidRDefault="000A2062" w:rsidP="000A2062">
      <w:pPr>
        <w:jc w:val="both"/>
        <w:rPr>
          <w:b/>
          <w:color w:val="00B050"/>
        </w:rPr>
      </w:pPr>
      <w:r w:rsidRPr="00FA3FD4">
        <w:rPr>
          <w:b/>
          <w:color w:val="00B050"/>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настоящего Федерального закона;</w:t>
      </w:r>
    </w:p>
    <w:p w:rsidR="000A2062" w:rsidRPr="00FA3FD4" w:rsidRDefault="000A2062" w:rsidP="000A2062">
      <w:pPr>
        <w:jc w:val="both"/>
        <w:rPr>
          <w:b/>
          <w:color w:val="00B050"/>
        </w:rPr>
      </w:pPr>
      <w:r w:rsidRPr="00FA3FD4">
        <w:rPr>
          <w:b/>
          <w:color w:val="00B050"/>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0A2062" w:rsidRPr="00FA3FD4" w:rsidRDefault="000A2062" w:rsidP="000A2062">
      <w:pPr>
        <w:jc w:val="both"/>
        <w:rPr>
          <w:b/>
          <w:color w:val="00B050"/>
        </w:rPr>
      </w:pPr>
      <w:r w:rsidRPr="00FA3FD4">
        <w:rPr>
          <w:b/>
          <w:color w:val="00B050"/>
        </w:rPr>
        <w:t xml:space="preserve">-имущество, необходимое для решения вопросов, право </w:t>
      </w:r>
      <w:proofErr w:type="gramStart"/>
      <w:r w:rsidRPr="00FA3FD4">
        <w:rPr>
          <w:b/>
          <w:color w:val="00B050"/>
        </w:rPr>
        <w:t>решения</w:t>
      </w:r>
      <w:proofErr w:type="gramEnd"/>
      <w:r w:rsidRPr="00FA3FD4">
        <w:rPr>
          <w:b/>
          <w:color w:val="00B050"/>
        </w:rPr>
        <w:t xml:space="preserve"> которых предоставлено органам местного самоуправления федеральными законами и которые не отнесены к вопросам  местного </w:t>
      </w:r>
      <w:r w:rsidRPr="00FA3FD4">
        <w:rPr>
          <w:b/>
          <w:color w:val="00B050"/>
        </w:rPr>
        <w:lastRenderedPageBreak/>
        <w:t>значения;</w:t>
      </w:r>
    </w:p>
    <w:p w:rsidR="000A2062" w:rsidRPr="00FA3FD4" w:rsidRDefault="000A2062" w:rsidP="000A2062">
      <w:pPr>
        <w:jc w:val="both"/>
        <w:rPr>
          <w:b/>
          <w:color w:val="00B050"/>
        </w:rPr>
      </w:pPr>
      <w:r w:rsidRPr="00FA3FD4">
        <w:rPr>
          <w:b/>
          <w:color w:val="00B050"/>
        </w:rPr>
        <w:t>- имущество, предназначенное для решения вопросов местного значения в соответствии с частями 3 и 4 статьи 14, частью 3 статьи 16 и частями 2 и 3 статьи 16.2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настоящего Федерального закона</w:t>
      </w:r>
      <w:proofErr w:type="gramStart"/>
      <w:r w:rsidRPr="00FA3FD4">
        <w:rPr>
          <w:b/>
          <w:color w:val="00B050"/>
        </w:rPr>
        <w:t>.(</w:t>
      </w:r>
      <w:proofErr w:type="spellStart"/>
      <w:proofErr w:type="gramEnd"/>
      <w:r w:rsidRPr="00FA3FD4">
        <w:rPr>
          <w:b/>
          <w:color w:val="00B050"/>
        </w:rPr>
        <w:t>изм.от</w:t>
      </w:r>
      <w:proofErr w:type="spellEnd"/>
      <w:r w:rsidRPr="00FA3FD4">
        <w:rPr>
          <w:b/>
          <w:color w:val="00B050"/>
        </w:rPr>
        <w:t xml:space="preserve"> 29.02.2016г. №140)</w:t>
      </w:r>
    </w:p>
    <w:p w:rsidR="000A2062" w:rsidRPr="00FA3FD4" w:rsidRDefault="000A2062" w:rsidP="000A2062">
      <w:pPr>
        <w:jc w:val="both"/>
      </w:pPr>
      <w:r w:rsidRPr="00FA3FD4">
        <w:t>3. Муниципальная собственность муниципального образования формируется в порядке, установленном настоящим Порядком, на основании соответствующих актов органов власти Российской Федерации, Удмуртской Республики, а также органов местного самоуправления и иными способами, установленными законодательством Российской Федерации, в том числе:</w:t>
      </w:r>
    </w:p>
    <w:p w:rsidR="000A2062" w:rsidRPr="00FA3FD4" w:rsidRDefault="000A2062" w:rsidP="000A2062">
      <w:pPr>
        <w:jc w:val="both"/>
      </w:pPr>
      <w:r w:rsidRPr="00FA3FD4">
        <w:t>переданное в собственность муниципального образования в порядке, предусмотренном законодательством Российской Федерации;</w:t>
      </w:r>
    </w:p>
    <w:p w:rsidR="000A2062" w:rsidRPr="00FA3FD4" w:rsidRDefault="000A2062" w:rsidP="000A2062">
      <w:pPr>
        <w:jc w:val="both"/>
      </w:pPr>
      <w:r w:rsidRPr="00FA3FD4">
        <w:t>имущество, необходимое для решения вопросов местного значения муниципального образования, в соответствии с разграничением полномочий между органами местного самоуправления муниципального района и органами местного самоуправления сельских поселений;</w:t>
      </w:r>
    </w:p>
    <w:p w:rsidR="000A2062" w:rsidRPr="00FA3FD4" w:rsidRDefault="000A2062" w:rsidP="000A2062">
      <w:pPr>
        <w:jc w:val="both"/>
      </w:pPr>
      <w:proofErr w:type="gramStart"/>
      <w:r w:rsidRPr="00FA3FD4">
        <w:t>приобретенное</w:t>
      </w:r>
      <w:proofErr w:type="gramEnd"/>
      <w:r w:rsidRPr="00FA3FD4">
        <w:t xml:space="preserve"> в собственность муниципального образования по договорам купли-продажи, дарения, пожертвования и иным сделкам об отчуждении имущества, заключаемым и оформляемым по общим правилам гражданского законодательства;</w:t>
      </w:r>
    </w:p>
    <w:p w:rsidR="000A2062" w:rsidRPr="00FA3FD4" w:rsidRDefault="000A2062" w:rsidP="000A2062">
      <w:pPr>
        <w:jc w:val="both"/>
      </w:pPr>
      <w:r w:rsidRPr="00FA3FD4">
        <w:t>бесхозяйное имущество, поступившее в собственность муниципального образования в установленном законодательством порядке;</w:t>
      </w:r>
    </w:p>
    <w:p w:rsidR="000A2062" w:rsidRPr="00FA3FD4" w:rsidRDefault="000A2062" w:rsidP="000A2062">
      <w:pPr>
        <w:jc w:val="both"/>
      </w:pPr>
      <w:r w:rsidRPr="00FA3FD4">
        <w:t xml:space="preserve">вновь </w:t>
      </w:r>
      <w:proofErr w:type="gramStart"/>
      <w:r w:rsidRPr="00FA3FD4">
        <w:t>созданное</w:t>
      </w:r>
      <w:proofErr w:type="gramEnd"/>
      <w:r w:rsidRPr="00FA3FD4">
        <w:t xml:space="preserve"> за счет средств бюджета муниципального образования;</w:t>
      </w:r>
    </w:p>
    <w:p w:rsidR="000A2062" w:rsidRPr="00FA3FD4" w:rsidRDefault="000A2062" w:rsidP="000A2062">
      <w:pPr>
        <w:jc w:val="both"/>
      </w:pPr>
      <w:proofErr w:type="gramStart"/>
      <w:r w:rsidRPr="00FA3FD4">
        <w:t>перешедшее</w:t>
      </w:r>
      <w:proofErr w:type="gramEnd"/>
      <w:r w:rsidRPr="00FA3FD4">
        <w:t xml:space="preserve"> в собственность муниципального образования в порядке наследования по закону или по иным основаниям;</w:t>
      </w:r>
    </w:p>
    <w:p w:rsidR="000A2062" w:rsidRPr="00FA3FD4" w:rsidRDefault="000A2062" w:rsidP="000A2062">
      <w:pPr>
        <w:jc w:val="both"/>
      </w:pPr>
      <w:proofErr w:type="gramStart"/>
      <w:r w:rsidRPr="00FA3FD4">
        <w:t>приобретенное</w:t>
      </w:r>
      <w:proofErr w:type="gramEnd"/>
      <w:r w:rsidRPr="00FA3FD4">
        <w:t xml:space="preserve"> или вновь созданное муниципальными предприятиями и учреждениями;</w:t>
      </w:r>
    </w:p>
    <w:p w:rsidR="000A2062" w:rsidRPr="00FA3FD4" w:rsidRDefault="000A2062" w:rsidP="000A2062">
      <w:pPr>
        <w:jc w:val="both"/>
      </w:pPr>
      <w:r w:rsidRPr="00FA3FD4">
        <w:t>иное имущество, поступившее в собственность муниципального образования в установленных законодательством Российской Федерации случаях.</w:t>
      </w:r>
    </w:p>
    <w:p w:rsidR="000A2062" w:rsidRPr="00FA3FD4" w:rsidRDefault="000A2062" w:rsidP="000A2062">
      <w:pPr>
        <w:jc w:val="both"/>
      </w:pPr>
      <w:r w:rsidRPr="00FA3FD4">
        <w:t>4. Учет имущества, находящегося в собственности муниципального образования, осуществляется  Администрацией муниципального образования "</w:t>
      </w:r>
      <w:proofErr w:type="spellStart"/>
      <w:r w:rsidRPr="00FA3FD4">
        <w:t>Дебинское</w:t>
      </w:r>
      <w:proofErr w:type="spellEnd"/>
      <w:r w:rsidRPr="00FA3FD4">
        <w:t>"  в порядке, установленном нормативными правовыми актами Российской Федерации, Удмуртской Республики, Уставом муниципального образования «</w:t>
      </w:r>
      <w:proofErr w:type="spellStart"/>
      <w:r w:rsidRPr="00FA3FD4">
        <w:t>Дебинское</w:t>
      </w:r>
      <w:proofErr w:type="spellEnd"/>
      <w:r w:rsidRPr="00FA3FD4">
        <w:t>»  и настоящим Порядком.</w:t>
      </w:r>
    </w:p>
    <w:p w:rsidR="000A2062" w:rsidRPr="00FA3FD4" w:rsidRDefault="000A2062" w:rsidP="000A2062">
      <w:pPr>
        <w:jc w:val="both"/>
      </w:pPr>
    </w:p>
    <w:p w:rsidR="000A2062" w:rsidRPr="00FA3FD4" w:rsidRDefault="000A2062" w:rsidP="000A2062">
      <w:pPr>
        <w:jc w:val="center"/>
        <w:rPr>
          <w:b/>
        </w:rPr>
      </w:pPr>
      <w:r w:rsidRPr="00FA3FD4">
        <w:rPr>
          <w:b/>
        </w:rPr>
        <w:t>II. Полномочия органов местного</w:t>
      </w:r>
    </w:p>
    <w:p w:rsidR="000A2062" w:rsidRPr="00FA3FD4" w:rsidRDefault="000A2062" w:rsidP="000A2062">
      <w:pPr>
        <w:jc w:val="center"/>
        <w:rPr>
          <w:b/>
        </w:rPr>
      </w:pPr>
      <w:r w:rsidRPr="00FA3FD4">
        <w:rPr>
          <w:b/>
        </w:rPr>
        <w:t>самоуправления в сфере управления</w:t>
      </w:r>
    </w:p>
    <w:p w:rsidR="000A2062" w:rsidRPr="00FA3FD4" w:rsidRDefault="000A2062" w:rsidP="000A2062">
      <w:pPr>
        <w:jc w:val="center"/>
        <w:rPr>
          <w:b/>
        </w:rPr>
      </w:pPr>
      <w:r w:rsidRPr="00FA3FD4">
        <w:rPr>
          <w:b/>
        </w:rPr>
        <w:t>и распоряжения муниципальной собственностью</w:t>
      </w:r>
    </w:p>
    <w:p w:rsidR="000A2062" w:rsidRPr="00FA3FD4" w:rsidRDefault="000A2062" w:rsidP="000A2062">
      <w:pPr>
        <w:jc w:val="both"/>
      </w:pPr>
      <w:r w:rsidRPr="00FA3FD4">
        <w:t>5. Систему органов управления и распоряжения муниципальной собственностью составляют Совет депутатов муниципального образования "</w:t>
      </w:r>
      <w:proofErr w:type="spellStart"/>
      <w:r w:rsidRPr="00FA3FD4">
        <w:t>Дебинское</w:t>
      </w:r>
      <w:proofErr w:type="spellEnd"/>
      <w:r w:rsidRPr="00FA3FD4">
        <w:t>" (далее - Совет депутатов муниципального образования), Администрация муниципального образования "</w:t>
      </w:r>
      <w:proofErr w:type="spellStart"/>
      <w:r w:rsidRPr="00FA3FD4">
        <w:t>Дебинское</w:t>
      </w:r>
      <w:proofErr w:type="spellEnd"/>
      <w:r w:rsidRPr="00FA3FD4">
        <w:t>", Глава муниципального  образования  «</w:t>
      </w:r>
      <w:proofErr w:type="spellStart"/>
      <w:r w:rsidRPr="00FA3FD4">
        <w:t>Дебинское</w:t>
      </w:r>
      <w:proofErr w:type="spellEnd"/>
      <w:r w:rsidRPr="00FA3FD4">
        <w:t>».</w:t>
      </w:r>
    </w:p>
    <w:p w:rsidR="000A2062" w:rsidRPr="00FA3FD4" w:rsidRDefault="000A2062" w:rsidP="000A2062">
      <w:pPr>
        <w:jc w:val="both"/>
      </w:pPr>
      <w:r w:rsidRPr="00FA3FD4">
        <w:t xml:space="preserve">6. К полномочиям Совета депутатов муниципального образования относятся: </w:t>
      </w:r>
    </w:p>
    <w:p w:rsidR="000A2062" w:rsidRPr="00FA3FD4" w:rsidRDefault="000A2062" w:rsidP="000A2062">
      <w:pPr>
        <w:jc w:val="both"/>
      </w:pPr>
      <w:r w:rsidRPr="00FA3FD4">
        <w:t>определение порядка управления и распоряжения имуществом, находящимся в муниципальной собственности муниципального образования (далее - имущество муниципального образования);</w:t>
      </w:r>
    </w:p>
    <w:p w:rsidR="000A2062" w:rsidRPr="00FA3FD4" w:rsidRDefault="000A2062" w:rsidP="000A2062">
      <w:pPr>
        <w:jc w:val="both"/>
      </w:pPr>
      <w:r w:rsidRPr="00FA3FD4">
        <w:t>утверждение Программы приватизации муниципального имущества, согласование прогнозных планов приватизации муниципального имущества;</w:t>
      </w:r>
    </w:p>
    <w:p w:rsidR="000A2062" w:rsidRPr="00FA3FD4" w:rsidRDefault="000A2062" w:rsidP="000A2062">
      <w:pPr>
        <w:jc w:val="both"/>
      </w:pPr>
      <w:r w:rsidRPr="00FA3FD4">
        <w:t>определение порядка принятия решений о создании, реорганизации и ликвидации муниципальных предприятий муниципального образования;</w:t>
      </w:r>
    </w:p>
    <w:p w:rsidR="000A2062" w:rsidRPr="00FA3FD4" w:rsidRDefault="000A2062" w:rsidP="000A2062">
      <w:pPr>
        <w:jc w:val="both"/>
      </w:pPr>
      <w:r w:rsidRPr="00FA3FD4">
        <w:t>утверждение перечня объектов (имущества), находящихся в муниципальной собственности;</w:t>
      </w:r>
    </w:p>
    <w:p w:rsidR="000A2062" w:rsidRPr="00FA3FD4" w:rsidRDefault="000A2062" w:rsidP="000A2062">
      <w:pPr>
        <w:jc w:val="both"/>
      </w:pPr>
      <w:r w:rsidRPr="00FA3FD4">
        <w:t>определение порядка участия муниципального образования в организациях межмуниципального сотрудничества;</w:t>
      </w:r>
    </w:p>
    <w:p w:rsidR="000A2062" w:rsidRPr="00FA3FD4" w:rsidRDefault="000A2062" w:rsidP="000A2062">
      <w:pPr>
        <w:jc w:val="both"/>
      </w:pPr>
      <w:r w:rsidRPr="00FA3FD4">
        <w:t>принятие решений о передаче муниципального имущества в федеральную собственность, собственность Удмуртской Республики, собственность другого муниципального образования;</w:t>
      </w:r>
    </w:p>
    <w:p w:rsidR="000A2062" w:rsidRPr="00FA3FD4" w:rsidRDefault="000A2062" w:rsidP="000A2062">
      <w:pPr>
        <w:jc w:val="both"/>
      </w:pPr>
      <w:proofErr w:type="gramStart"/>
      <w:r w:rsidRPr="00FA3FD4">
        <w:t>контроль за</w:t>
      </w:r>
      <w:proofErr w:type="gramEnd"/>
      <w:r w:rsidRPr="00FA3FD4">
        <w:t xml:space="preserve"> соблюдением порядка управления и распоряжения имуществом муниципального образования;</w:t>
      </w:r>
    </w:p>
    <w:p w:rsidR="000A2062" w:rsidRPr="00FA3FD4" w:rsidRDefault="000A2062" w:rsidP="000A2062">
      <w:pPr>
        <w:jc w:val="both"/>
      </w:pPr>
      <w:r w:rsidRPr="00FA3FD4">
        <w:t xml:space="preserve">иные полномочия в соответствии с федеральным законодательством, законодательством Удмуртской Республики, </w:t>
      </w:r>
      <w:hyperlink r:id="rId15" w:history="1">
        <w:r w:rsidRPr="00FA3FD4">
          <w:rPr>
            <w:rStyle w:val="ac"/>
          </w:rPr>
          <w:t>Уставом</w:t>
        </w:r>
      </w:hyperlink>
      <w:r w:rsidRPr="00FA3FD4">
        <w:t xml:space="preserve"> муниципального образования, настоящим Порядком.</w:t>
      </w:r>
    </w:p>
    <w:p w:rsidR="000A2062" w:rsidRPr="00FA3FD4" w:rsidRDefault="000A2062" w:rsidP="000A2062">
      <w:pPr>
        <w:jc w:val="both"/>
      </w:pPr>
      <w:r w:rsidRPr="00FA3FD4">
        <w:t>7. К полномочиям Администрации муниципального образования относятся:</w:t>
      </w:r>
    </w:p>
    <w:p w:rsidR="000A2062" w:rsidRPr="00FA3FD4" w:rsidRDefault="000A2062" w:rsidP="000A2062">
      <w:pPr>
        <w:jc w:val="both"/>
      </w:pPr>
      <w:r w:rsidRPr="00FA3FD4">
        <w:t>принятие правовых актов по вопросам управления и распоряжения имуществом муниципального образования в пределах своей компетенции;</w:t>
      </w:r>
    </w:p>
    <w:p w:rsidR="000A2062" w:rsidRPr="00FA3FD4" w:rsidRDefault="000A2062" w:rsidP="000A2062">
      <w:pPr>
        <w:jc w:val="both"/>
      </w:pPr>
      <w:r w:rsidRPr="00FA3FD4">
        <w:t>принятие решений о создании и финансировании муниципальных предприятий и учреждений, определение порядка заслушивания отчетов руководителей муниципальных предприятий, учреждений об их деятельности;</w:t>
      </w:r>
    </w:p>
    <w:p w:rsidR="000A2062" w:rsidRPr="00FA3FD4" w:rsidRDefault="000A2062" w:rsidP="000A2062">
      <w:pPr>
        <w:jc w:val="both"/>
      </w:pPr>
      <w:r w:rsidRPr="00FA3FD4">
        <w:t>утверждение уставов муниципальных предприятий и учреждений в установленном порядке, назначение на должность и освобождение от должности руководителей муниципальных предприятий и учреждений, заслушивание отчетов об их деятельности;</w:t>
      </w:r>
    </w:p>
    <w:p w:rsidR="000A2062" w:rsidRPr="00FA3FD4" w:rsidRDefault="000A2062" w:rsidP="000A2062">
      <w:pPr>
        <w:jc w:val="both"/>
      </w:pPr>
      <w:r w:rsidRPr="00FA3FD4">
        <w:t xml:space="preserve">подписание от имени муниципального образования договоров безвозмездной передачи имущества, актов </w:t>
      </w:r>
      <w:r w:rsidRPr="00FA3FD4">
        <w:lastRenderedPageBreak/>
        <w:t>приема-передачи, связанных с приемом в собственность муниципального образования имущества из государственной и муниципальной собственности в процессе разграничения полномочий между уровнями государственной власти и органами местного самоуправления;</w:t>
      </w:r>
    </w:p>
    <w:p w:rsidR="000A2062" w:rsidRPr="00FA3FD4" w:rsidRDefault="000A2062" w:rsidP="000A2062">
      <w:pPr>
        <w:jc w:val="both"/>
        <w:rPr>
          <w:color w:val="0000FF"/>
        </w:rPr>
      </w:pPr>
      <w:r w:rsidRPr="00FA3FD4">
        <w:rPr>
          <w:color w:val="0000FF"/>
        </w:rPr>
        <w:t>назначение и освобождение представителей интересов муниципального образования в органах управления хозяйственных обществ, оценка деятельности представителей и оснований привлечения к ответственности, утверждение положений договора с представителями интересов района;</w:t>
      </w:r>
    </w:p>
    <w:p w:rsidR="000A2062" w:rsidRPr="00FA3FD4" w:rsidRDefault="000A2062" w:rsidP="000A2062">
      <w:pPr>
        <w:jc w:val="both"/>
      </w:pPr>
      <w:r w:rsidRPr="00FA3FD4">
        <w:t xml:space="preserve">осуществление иных полномочий, определенных </w:t>
      </w:r>
      <w:hyperlink r:id="rId16" w:history="1">
        <w:r w:rsidRPr="00FA3FD4">
          <w:rPr>
            <w:rStyle w:val="ac"/>
          </w:rPr>
          <w:t>Уставом</w:t>
        </w:r>
      </w:hyperlink>
      <w:r w:rsidRPr="00FA3FD4">
        <w:t xml:space="preserve"> муниципального образования, настоящим Порядком и иными правовыми актами органов местного самоуправления муниципального образования.</w:t>
      </w:r>
    </w:p>
    <w:p w:rsidR="000A2062" w:rsidRPr="00FA3FD4" w:rsidRDefault="000A2062" w:rsidP="000A2062">
      <w:pPr>
        <w:jc w:val="both"/>
      </w:pPr>
      <w:r w:rsidRPr="00FA3FD4">
        <w:t>организация разработки правовых актов по вопросам управления и распоряжения имуществом муниципального образования, а также принятие иных правовых актов в пределах своей компетенции;</w:t>
      </w:r>
    </w:p>
    <w:p w:rsidR="000A2062" w:rsidRPr="00FA3FD4" w:rsidRDefault="000A2062" w:rsidP="000A2062">
      <w:pPr>
        <w:jc w:val="both"/>
      </w:pPr>
      <w:r w:rsidRPr="00FA3FD4">
        <w:t>осуществление управления и распоряжения имуществом муниципального образования в соответствии со своей компетенцией;</w:t>
      </w:r>
    </w:p>
    <w:p w:rsidR="000A2062" w:rsidRPr="00FA3FD4" w:rsidRDefault="000A2062" w:rsidP="000A2062">
      <w:pPr>
        <w:jc w:val="both"/>
      </w:pPr>
      <w:r w:rsidRPr="00FA3FD4">
        <w:t>осуществление полномочий по формированию, передаче (принятию) имущества в государственную и муниципальную собственность и подписанию передаточного акта;</w:t>
      </w:r>
    </w:p>
    <w:p w:rsidR="000A2062" w:rsidRPr="00FA3FD4" w:rsidRDefault="000A2062" w:rsidP="000A2062">
      <w:pPr>
        <w:jc w:val="both"/>
      </w:pPr>
      <w:r w:rsidRPr="00FA3FD4">
        <w:t>осуществление функций продавца муниципального имущества муниципального образования, в том числе пакетов акций, долей хозяйственных обществ, товариществ, муниципальных унитарных предприятий муниципального образования и иных объектов собственности муниципального образования, в порядке и на условиях, установленных решением об условиях приватизации имущества муниципального образования;</w:t>
      </w:r>
    </w:p>
    <w:p w:rsidR="000A2062" w:rsidRPr="00FA3FD4" w:rsidRDefault="000A2062" w:rsidP="000A2062">
      <w:pPr>
        <w:jc w:val="both"/>
      </w:pPr>
      <w:r w:rsidRPr="00FA3FD4">
        <w:t>организация и проведение торгов по продаже муниципального имущества муниципального образования в соответствии с законодательством Российской Федерации, законодательством Удмуртской Республики, настоящим Положением, муниципальными правовыми актами органов местного самоуправления муниципального образования;</w:t>
      </w:r>
    </w:p>
    <w:p w:rsidR="000A2062" w:rsidRPr="00FA3FD4" w:rsidRDefault="000A2062" w:rsidP="000A2062">
      <w:pPr>
        <w:jc w:val="both"/>
      </w:pPr>
      <w:r w:rsidRPr="00FA3FD4">
        <w:t>закрепление в соответствии с законодательством объектов муниципальной собственности за муниципальными унитарными предприятиями на праве хозяйственного ведения и муниципальными учреждениями на праве оперативного управления;</w:t>
      </w:r>
    </w:p>
    <w:p w:rsidR="000A2062" w:rsidRPr="00FA3FD4" w:rsidRDefault="000A2062" w:rsidP="000A2062">
      <w:pPr>
        <w:jc w:val="both"/>
      </w:pPr>
      <w:r w:rsidRPr="00FA3FD4">
        <w:t>осуществление в установленном законодательством порядке полномочий собственника в отношении муниципального имущества, в том числе закрепленного на праве хозяйственного ведения и оперативного управления, а также в отношении земельных участков, находящихся в муниципальной собственности, в пределах предоставленных ему прав;</w:t>
      </w:r>
    </w:p>
    <w:p w:rsidR="000A2062" w:rsidRPr="00FA3FD4" w:rsidRDefault="000A2062" w:rsidP="000A2062">
      <w:pPr>
        <w:jc w:val="both"/>
      </w:pPr>
      <w:r w:rsidRPr="00FA3FD4">
        <w:t>ежегодная разработка проекта прогнозного плана (программы) приватизации муниципального имущества муниципального образования для последующего вынесения на утверждение и согласование его Советом депутатов муниципального образования;</w:t>
      </w:r>
    </w:p>
    <w:p w:rsidR="000A2062" w:rsidRPr="00FA3FD4" w:rsidRDefault="000A2062" w:rsidP="000A2062">
      <w:pPr>
        <w:jc w:val="both"/>
      </w:pPr>
      <w:r w:rsidRPr="00FA3FD4">
        <w:t>организация и осуществление реализации прогнозного плана (программы) приватизации муниципального имущества муниципального образования, отчет о его выполнении перед Советом депутатов муниципального образования;</w:t>
      </w:r>
    </w:p>
    <w:p w:rsidR="000A2062" w:rsidRPr="00FA3FD4" w:rsidRDefault="000A2062" w:rsidP="000A2062">
      <w:pPr>
        <w:jc w:val="both"/>
      </w:pPr>
      <w:r w:rsidRPr="00FA3FD4">
        <w:t>согласование заключения, изменения, расторжения трудовых договоров с руководителями муниципальных предприятий и казенных предприятий;</w:t>
      </w:r>
    </w:p>
    <w:p w:rsidR="000A2062" w:rsidRPr="00FA3FD4" w:rsidRDefault="000A2062" w:rsidP="000A2062">
      <w:pPr>
        <w:jc w:val="both"/>
      </w:pPr>
      <w:r w:rsidRPr="00FA3FD4">
        <w:t xml:space="preserve">осуществление </w:t>
      </w:r>
      <w:proofErr w:type="gramStart"/>
      <w:r w:rsidRPr="00FA3FD4">
        <w:t>контроля за</w:t>
      </w:r>
      <w:proofErr w:type="gramEnd"/>
      <w:r w:rsidRPr="00FA3FD4">
        <w:t xml:space="preserve"> использованием имущества муниципального образования;</w:t>
      </w:r>
    </w:p>
    <w:p w:rsidR="000A2062" w:rsidRPr="00FA3FD4" w:rsidRDefault="000A2062" w:rsidP="000A2062">
      <w:pPr>
        <w:jc w:val="both"/>
      </w:pPr>
      <w:r w:rsidRPr="00FA3FD4">
        <w:t>ведение реестра муниципального имущества муниципального образования;</w:t>
      </w:r>
    </w:p>
    <w:p w:rsidR="000A2062" w:rsidRPr="00FA3FD4" w:rsidRDefault="000A2062" w:rsidP="000A2062">
      <w:pPr>
        <w:jc w:val="both"/>
      </w:pPr>
      <w:r w:rsidRPr="00FA3FD4">
        <w:t>представление и защита интересов муниципального образования в судах, органах государственной власти, органах местного самоуправления и организациях независимо от организационно-правовой формы и формы собственности;</w:t>
      </w:r>
    </w:p>
    <w:p w:rsidR="000A2062" w:rsidRPr="00FA3FD4" w:rsidRDefault="000A2062" w:rsidP="000A2062">
      <w:pPr>
        <w:jc w:val="both"/>
      </w:pPr>
      <w:r w:rsidRPr="00FA3FD4">
        <w:t>временно (до момента продажи) владеет пакетами акций, долями хозяйственных обществ (товариществ), осуществляет в этот период полномочия собственника на общих собраниях соответствующих обществ, товариществ;</w:t>
      </w:r>
    </w:p>
    <w:p w:rsidR="000A2062" w:rsidRPr="00FA3FD4" w:rsidRDefault="000A2062" w:rsidP="000A2062">
      <w:pPr>
        <w:jc w:val="both"/>
      </w:pPr>
      <w:r w:rsidRPr="00FA3FD4">
        <w:t>выступает арендодателем муниципального имущества муниципального образования, заключает договоры аренды, производит расчет арендной платы;</w:t>
      </w:r>
    </w:p>
    <w:p w:rsidR="000A2062" w:rsidRPr="00FA3FD4" w:rsidRDefault="000A2062" w:rsidP="000A2062">
      <w:pPr>
        <w:jc w:val="both"/>
      </w:pPr>
      <w:r w:rsidRPr="00FA3FD4">
        <w:t xml:space="preserve">осуществляет </w:t>
      </w:r>
      <w:proofErr w:type="gramStart"/>
      <w:r w:rsidRPr="00FA3FD4">
        <w:t>контроль за</w:t>
      </w:r>
      <w:proofErr w:type="gramEnd"/>
      <w:r w:rsidRPr="00FA3FD4">
        <w:t xml:space="preserve"> соблюдением условий заключенных договоров аренды муниципального имущества муниципального образования, в том числе за сбором арендных платежей; ведет </w:t>
      </w:r>
      <w:proofErr w:type="spellStart"/>
      <w:r w:rsidRPr="00FA3FD4">
        <w:t>претензионно</w:t>
      </w:r>
      <w:proofErr w:type="spellEnd"/>
      <w:r w:rsidRPr="00FA3FD4">
        <w:t>-исковую работу по взысканию задолженности по арендной плате, а также штрафных санкций при неисполнении договоров аренды;</w:t>
      </w:r>
    </w:p>
    <w:p w:rsidR="000A2062" w:rsidRPr="00FA3FD4" w:rsidRDefault="000A2062" w:rsidP="000A2062">
      <w:pPr>
        <w:jc w:val="both"/>
      </w:pPr>
      <w:r w:rsidRPr="00FA3FD4">
        <w:t xml:space="preserve">осуществляет </w:t>
      </w:r>
      <w:proofErr w:type="gramStart"/>
      <w:r w:rsidRPr="00FA3FD4">
        <w:t>контроль за</w:t>
      </w:r>
      <w:proofErr w:type="gramEnd"/>
      <w:r w:rsidRPr="00FA3FD4">
        <w:t xml:space="preserve"> движением, и использованием по назначению, и сохранением муниципального имущества муниципального образования, закрепленного на праве хозяйственного ведения и оперативного управления соответственно за муниципальными унитарными предприятиями и муниципальными учреждениями, а также переданного в установленном порядке иным лицам;</w:t>
      </w:r>
    </w:p>
    <w:p w:rsidR="000A2062" w:rsidRPr="00FA3FD4" w:rsidRDefault="000A2062" w:rsidP="000A2062">
      <w:pPr>
        <w:jc w:val="both"/>
      </w:pPr>
      <w:r w:rsidRPr="00FA3FD4">
        <w:t>выступает от имени муниципального образования при государственной регистрации движимого и недвижимого имущества, в том числе права муниципальной собственности и иных вещных прав, ограничений этих прав, их возникновения, перехода и прекращения, регистрации сделок с объектами муниципальной собственности, постановке на учет бесхозяйных недвижимых вещей;</w:t>
      </w:r>
    </w:p>
    <w:p w:rsidR="000A2062" w:rsidRPr="00FA3FD4" w:rsidRDefault="000A2062" w:rsidP="000A2062">
      <w:pPr>
        <w:jc w:val="both"/>
      </w:pPr>
      <w:r w:rsidRPr="00FA3FD4">
        <w:t xml:space="preserve">осуществление иных полномочий, определенных </w:t>
      </w:r>
      <w:hyperlink r:id="rId17" w:history="1">
        <w:r w:rsidRPr="00FA3FD4">
          <w:rPr>
            <w:rStyle w:val="ac"/>
          </w:rPr>
          <w:t>Уставом</w:t>
        </w:r>
      </w:hyperlink>
      <w:r w:rsidRPr="00FA3FD4">
        <w:t xml:space="preserve"> муниципального образования, настоящим Положением и иными нормативными правовыми актами муниципального образования.</w:t>
      </w:r>
    </w:p>
    <w:p w:rsidR="000A2062" w:rsidRPr="00FA3FD4" w:rsidRDefault="000A2062" w:rsidP="000A2062">
      <w:pPr>
        <w:jc w:val="both"/>
      </w:pPr>
      <w:r w:rsidRPr="00FA3FD4">
        <w:t xml:space="preserve">Принимаемые в пределах полномочий решения об управлении и распоряжении имуществом района оформляются в виде распоряжений и постановлений подписываемых главой муниципального  образования  </w:t>
      </w:r>
      <w:r w:rsidRPr="00FA3FD4">
        <w:lastRenderedPageBreak/>
        <w:t>«</w:t>
      </w:r>
      <w:proofErr w:type="spellStart"/>
      <w:r w:rsidRPr="00FA3FD4">
        <w:t>Дебинское</w:t>
      </w:r>
      <w:proofErr w:type="spellEnd"/>
      <w:r w:rsidRPr="00FA3FD4">
        <w:t>»  либо лицом, исполняющим его обязанности по распоряжению Администрации муниципального образования.</w:t>
      </w:r>
    </w:p>
    <w:p w:rsidR="000A2062" w:rsidRPr="00FA3FD4" w:rsidRDefault="000A2062" w:rsidP="000A2062">
      <w:pPr>
        <w:jc w:val="both"/>
      </w:pPr>
    </w:p>
    <w:p w:rsidR="000A2062" w:rsidRPr="00FA3FD4" w:rsidRDefault="000A2062" w:rsidP="000A2062">
      <w:pPr>
        <w:jc w:val="center"/>
        <w:rPr>
          <w:b/>
        </w:rPr>
      </w:pPr>
      <w:r w:rsidRPr="00FA3FD4">
        <w:rPr>
          <w:b/>
        </w:rPr>
        <w:t>III. Учет имущества муниципального образования.</w:t>
      </w:r>
    </w:p>
    <w:p w:rsidR="000A2062" w:rsidRPr="00FA3FD4" w:rsidRDefault="000A2062" w:rsidP="000A2062">
      <w:pPr>
        <w:jc w:val="center"/>
        <w:rPr>
          <w:b/>
        </w:rPr>
      </w:pPr>
      <w:r w:rsidRPr="00FA3FD4">
        <w:rPr>
          <w:b/>
        </w:rPr>
        <w:t>Порядок ведения реестра муниципального</w:t>
      </w:r>
    </w:p>
    <w:p w:rsidR="000A2062" w:rsidRPr="00FA3FD4" w:rsidRDefault="000A2062" w:rsidP="000A2062">
      <w:pPr>
        <w:jc w:val="center"/>
        <w:rPr>
          <w:b/>
        </w:rPr>
      </w:pPr>
      <w:r w:rsidRPr="00FA3FD4">
        <w:rPr>
          <w:b/>
        </w:rPr>
        <w:t>имущества муниципального образования</w:t>
      </w:r>
    </w:p>
    <w:p w:rsidR="000A2062" w:rsidRPr="00FA3FD4" w:rsidRDefault="000A2062" w:rsidP="000A2062">
      <w:pPr>
        <w:jc w:val="both"/>
        <w:rPr>
          <w:b/>
          <w:color w:val="00B050"/>
        </w:rPr>
      </w:pPr>
      <w:r w:rsidRPr="00FA3FD4">
        <w:t xml:space="preserve">8. </w:t>
      </w:r>
      <w:r w:rsidRPr="00FA3FD4">
        <w:rPr>
          <w:b/>
          <w:color w:val="00B050"/>
        </w:rPr>
        <w:t>Объектами учета в реестрах являются:</w:t>
      </w:r>
    </w:p>
    <w:p w:rsidR="000A2062" w:rsidRPr="00FA3FD4" w:rsidRDefault="000A2062" w:rsidP="000A2062">
      <w:pPr>
        <w:jc w:val="both"/>
        <w:rPr>
          <w:b/>
          <w:color w:val="00B050"/>
        </w:rPr>
      </w:pPr>
      <w:proofErr w:type="gramStart"/>
      <w:r w:rsidRPr="00FA3FD4">
        <w:rPr>
          <w:b/>
          <w:color w:val="00B050"/>
        </w:rPr>
        <w:t>- находящиеся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roofErr w:type="gramEnd"/>
    </w:p>
    <w:p w:rsidR="000A2062" w:rsidRPr="00FA3FD4" w:rsidRDefault="000A2062" w:rsidP="000A2062">
      <w:pPr>
        <w:jc w:val="both"/>
        <w:rPr>
          <w:b/>
          <w:color w:val="00B050"/>
        </w:rPr>
      </w:pPr>
      <w:r w:rsidRPr="00FA3FD4">
        <w:rPr>
          <w:b/>
          <w:color w:val="00B050"/>
        </w:rPr>
        <w:t>- находящиеся в муниципальной собственности движимое имущество, акции, дол</w:t>
      </w:r>
      <w:proofErr w:type="gramStart"/>
      <w:r w:rsidRPr="00FA3FD4">
        <w:rPr>
          <w:b/>
          <w:color w:val="00B050"/>
        </w:rPr>
        <w:t>и(</w:t>
      </w:r>
      <w:proofErr w:type="gramEnd"/>
      <w:r w:rsidRPr="00FA3FD4">
        <w:rPr>
          <w:b/>
          <w:color w:val="00B050"/>
        </w:rPr>
        <w:t xml:space="preserve">вклады)  в уставном (складочном) капитале хозяйственного общества или товарищества либо иное не относящиеся к недвижимости имущество, стоимость которого превышает размер, установленный решениями представительных органов соответствующих муниципальных образований, также особо ценное движимое имущество, закрепленное за автономными и бюджетными муниципальными учреждениями и определенное в соответствии с Федеральным законом от 3 ноября </w:t>
      </w:r>
      <w:smartTag w:uri="urn:schemas-microsoft-com:office:smarttags" w:element="metricconverter">
        <w:smartTagPr>
          <w:attr w:name="ProductID" w:val="2006 г"/>
        </w:smartTagPr>
        <w:r w:rsidRPr="00FA3FD4">
          <w:rPr>
            <w:b/>
            <w:color w:val="00B050"/>
          </w:rPr>
          <w:t>2006 г</w:t>
        </w:r>
      </w:smartTag>
      <w:r w:rsidRPr="00FA3FD4">
        <w:rPr>
          <w:b/>
          <w:color w:val="00B050"/>
        </w:rPr>
        <w:t>. № 174-ФЗ- «Об автономных учреждениях»;</w:t>
      </w:r>
    </w:p>
    <w:p w:rsidR="000A2062" w:rsidRPr="00FA3FD4" w:rsidRDefault="000A2062" w:rsidP="000A2062">
      <w:pPr>
        <w:jc w:val="both"/>
        <w:rPr>
          <w:b/>
          <w:color w:val="00B050"/>
        </w:rPr>
      </w:pPr>
      <w:r w:rsidRPr="00FA3FD4">
        <w:rPr>
          <w:b/>
          <w:color w:val="00B050"/>
        </w:rPr>
        <w:t>-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муниципальным образования, иные юридические лица, учредителем (Участника) которых является муниципальное образование</w:t>
      </w:r>
      <w:proofErr w:type="gramStart"/>
      <w:r w:rsidRPr="00FA3FD4">
        <w:rPr>
          <w:b/>
          <w:color w:val="00B050"/>
        </w:rPr>
        <w:t>.(</w:t>
      </w:r>
      <w:proofErr w:type="gramEnd"/>
      <w:r w:rsidRPr="00FA3FD4">
        <w:rPr>
          <w:b/>
          <w:color w:val="00B050"/>
        </w:rPr>
        <w:t>изм. от 29.02.2016г. №140)</w:t>
      </w:r>
    </w:p>
    <w:p w:rsidR="000A2062" w:rsidRPr="00FA3FD4" w:rsidRDefault="000A2062" w:rsidP="000A2062">
      <w:pPr>
        <w:jc w:val="both"/>
        <w:rPr>
          <w:color w:val="FF0000"/>
        </w:rPr>
      </w:pPr>
      <w:r w:rsidRPr="00FA3FD4">
        <w:t xml:space="preserve">Не являются объектами наблюдения Реестра муниципального имущества финансовые ресурсы муниципального образования, порядок управления и распоряжения которыми регламентируется иными правовыми актами в соответствии с действующим законодательством. </w:t>
      </w:r>
    </w:p>
    <w:p w:rsidR="000A2062" w:rsidRPr="00FA3FD4" w:rsidRDefault="000A2062" w:rsidP="000A2062">
      <w:pPr>
        <w:jc w:val="both"/>
      </w:pPr>
      <w:r w:rsidRPr="00FA3FD4">
        <w:t xml:space="preserve">Реестр муниципального имущества </w:t>
      </w:r>
      <w:proofErr w:type="gramStart"/>
      <w:r w:rsidRPr="00FA3FD4">
        <w:t>ведется с целью осуществления учета и систематизации данных о муниципальном имуществе и представляет</w:t>
      </w:r>
      <w:proofErr w:type="gramEnd"/>
      <w:r w:rsidRPr="00FA3FD4">
        <w:t xml:space="preserve"> собой совокупность баз данных, содержащих перечни объектов учета и данные о них.</w:t>
      </w:r>
    </w:p>
    <w:p w:rsidR="000A2062" w:rsidRPr="00FA3FD4" w:rsidRDefault="000A2062" w:rsidP="000A2062">
      <w:pPr>
        <w:jc w:val="both"/>
      </w:pPr>
      <w:r w:rsidRPr="00FA3FD4">
        <w:t>Под Реестром муниципального имущества понимается банк данных об объектах муниципальной собственности муниципального образования.</w:t>
      </w:r>
    </w:p>
    <w:p w:rsidR="000A2062" w:rsidRPr="00FA3FD4" w:rsidRDefault="000A2062" w:rsidP="000A2062">
      <w:pPr>
        <w:jc w:val="both"/>
      </w:pPr>
      <w:r w:rsidRPr="00FA3FD4">
        <w:t>Данными об объектах учета являются сведения, характеризующие эти объекты, и об их индивидуальных особенностях, позволяющих отличить их от других объектов.</w:t>
      </w:r>
    </w:p>
    <w:p w:rsidR="000A2062" w:rsidRPr="00FA3FD4" w:rsidRDefault="000A2062" w:rsidP="000A2062">
      <w:pPr>
        <w:jc w:val="both"/>
      </w:pPr>
      <w:r w:rsidRPr="00FA3FD4">
        <w:t>9.Право муниципальной собственности муниципального образования на недвижимое имущество, входящее в Реестр муниципального имущества, подлежит государственной регистрации. Оформление документации, необходимой для осуществления государственной регистрации права муниципальной собственности, производит   Администрация  муниципального  образования  «</w:t>
      </w:r>
      <w:proofErr w:type="spellStart"/>
      <w:r w:rsidRPr="00FA3FD4">
        <w:t>Дебинское</w:t>
      </w:r>
      <w:proofErr w:type="spellEnd"/>
      <w:r w:rsidRPr="00FA3FD4">
        <w:t>»  за счет средств бюджета муниципального образования.</w:t>
      </w:r>
    </w:p>
    <w:p w:rsidR="000A2062" w:rsidRPr="00FA3FD4" w:rsidRDefault="000A2062" w:rsidP="000A2062">
      <w:pPr>
        <w:jc w:val="both"/>
      </w:pPr>
      <w:r w:rsidRPr="00FA3FD4">
        <w:t>Собственником Реестра муниципального имущества является муниципальное образование "</w:t>
      </w:r>
      <w:proofErr w:type="spellStart"/>
      <w:r w:rsidRPr="00FA3FD4">
        <w:t>Дебинское</w:t>
      </w:r>
      <w:proofErr w:type="spellEnd"/>
      <w:r w:rsidRPr="00FA3FD4">
        <w:t>".</w:t>
      </w:r>
    </w:p>
    <w:p w:rsidR="000A2062" w:rsidRPr="00FA3FD4" w:rsidRDefault="000A2062" w:rsidP="000A2062">
      <w:pPr>
        <w:jc w:val="both"/>
      </w:pPr>
      <w:r w:rsidRPr="00FA3FD4">
        <w:t>Права собственника в отношении Реестра муниципального имущества от имени муниципального образования осуществляет  Администрация муниципального образования «</w:t>
      </w:r>
      <w:proofErr w:type="spellStart"/>
      <w:r w:rsidRPr="00FA3FD4">
        <w:t>Дебинское</w:t>
      </w:r>
      <w:proofErr w:type="spellEnd"/>
      <w:r w:rsidRPr="00FA3FD4">
        <w:t>».</w:t>
      </w:r>
    </w:p>
    <w:p w:rsidR="000A2062" w:rsidRPr="00FA3FD4" w:rsidRDefault="000A2062" w:rsidP="000A2062">
      <w:pPr>
        <w:jc w:val="both"/>
      </w:pPr>
      <w:r w:rsidRPr="00FA3FD4">
        <w:t xml:space="preserve">10. Ведение Реестра муниципального имущества </w:t>
      </w:r>
      <w:proofErr w:type="gramStart"/>
      <w:r w:rsidRPr="00FA3FD4">
        <w:t>осуществляется на магнитных и бумажных носителях и включает</w:t>
      </w:r>
      <w:proofErr w:type="gramEnd"/>
      <w:r w:rsidRPr="00FA3FD4">
        <w:t xml:space="preserve"> в себя ведение базы данных об объектах муниципальной собственности муниципального образования, формируемых по территориальному признаку и принадлежности к той или иной категории объекта.</w:t>
      </w:r>
    </w:p>
    <w:p w:rsidR="000A2062" w:rsidRPr="00FA3FD4" w:rsidRDefault="000A2062" w:rsidP="000A2062">
      <w:pPr>
        <w:jc w:val="both"/>
      </w:pPr>
      <w:r w:rsidRPr="00FA3FD4">
        <w:t>Ведение Реестра муниципального имущества означает включение или исключение того или иного объекта в Реестр муниципального имущества, а также обновление данных об объектах учета (фиксирование текущих перемещений такого имущества).</w:t>
      </w:r>
    </w:p>
    <w:p w:rsidR="000A2062" w:rsidRPr="00FA3FD4" w:rsidRDefault="000A2062" w:rsidP="000A2062">
      <w:pPr>
        <w:jc w:val="both"/>
      </w:pPr>
      <w:r w:rsidRPr="00FA3FD4">
        <w:t>Включение объекта в Реестр муниципального имущества означает внесение в Реестр муниципального имущества сведений, идентифицирующих объект в соответствии с реквизитами формы учета Реестра муниципального имущества (электронная база данных).</w:t>
      </w:r>
    </w:p>
    <w:p w:rsidR="000A2062" w:rsidRPr="00FA3FD4" w:rsidRDefault="000A2062" w:rsidP="000A2062">
      <w:pPr>
        <w:jc w:val="both"/>
      </w:pPr>
      <w:r w:rsidRPr="00FA3FD4">
        <w:t>Исключение объекта из Реестра муниципального имущества означает прекращение наблюдения за объектом в связи с изменением формы собственности или других вещных прав.</w:t>
      </w:r>
    </w:p>
    <w:p w:rsidR="000A2062" w:rsidRPr="00FA3FD4" w:rsidRDefault="000A2062" w:rsidP="000A2062">
      <w:pPr>
        <w:jc w:val="both"/>
      </w:pPr>
      <w:r w:rsidRPr="00FA3FD4">
        <w:t>Основаниями для включения в Реестр муниципального имущества или исключения из него объектов являются:</w:t>
      </w:r>
    </w:p>
    <w:p w:rsidR="000A2062" w:rsidRPr="00FA3FD4" w:rsidRDefault="000A2062" w:rsidP="000A2062">
      <w:pPr>
        <w:jc w:val="both"/>
      </w:pPr>
      <w:r w:rsidRPr="00FA3FD4">
        <w:t>федеральный закон;</w:t>
      </w:r>
    </w:p>
    <w:p w:rsidR="000A2062" w:rsidRPr="00FA3FD4" w:rsidRDefault="000A2062" w:rsidP="000A2062">
      <w:pPr>
        <w:jc w:val="both"/>
      </w:pPr>
      <w:r w:rsidRPr="00FA3FD4">
        <w:t>постановление и распоряжение Правительства Российской Федерации;</w:t>
      </w:r>
    </w:p>
    <w:p w:rsidR="000A2062" w:rsidRPr="00FA3FD4" w:rsidRDefault="000A2062" w:rsidP="000A2062">
      <w:pPr>
        <w:jc w:val="both"/>
      </w:pPr>
      <w:r w:rsidRPr="00FA3FD4">
        <w:t>постановления и распоряжения министерств и ведомств Российской Федерации;</w:t>
      </w:r>
    </w:p>
    <w:p w:rsidR="000A2062" w:rsidRPr="00FA3FD4" w:rsidRDefault="000A2062" w:rsidP="000A2062">
      <w:pPr>
        <w:jc w:val="both"/>
      </w:pPr>
      <w:r w:rsidRPr="00FA3FD4">
        <w:t>закон Удмуртской Республики;</w:t>
      </w:r>
    </w:p>
    <w:p w:rsidR="000A2062" w:rsidRPr="00FA3FD4" w:rsidRDefault="000A2062" w:rsidP="000A2062">
      <w:pPr>
        <w:jc w:val="both"/>
      </w:pPr>
      <w:r w:rsidRPr="00FA3FD4">
        <w:t>постановления и распоряжения Правительства Удмуртской Республики;</w:t>
      </w:r>
    </w:p>
    <w:p w:rsidR="000A2062" w:rsidRPr="00FA3FD4" w:rsidRDefault="000A2062" w:rsidP="000A2062">
      <w:pPr>
        <w:jc w:val="both"/>
      </w:pPr>
      <w:r w:rsidRPr="00FA3FD4">
        <w:t>постановления и распоряжения министерств и ведомств Удмуртской Республики;</w:t>
      </w:r>
    </w:p>
    <w:p w:rsidR="000A2062" w:rsidRPr="00FA3FD4" w:rsidRDefault="000A2062" w:rsidP="000A2062">
      <w:pPr>
        <w:jc w:val="both"/>
      </w:pPr>
      <w:r w:rsidRPr="00FA3FD4">
        <w:t>решение Совета депутатов муниципального образования;</w:t>
      </w:r>
    </w:p>
    <w:p w:rsidR="000A2062" w:rsidRPr="00FA3FD4" w:rsidRDefault="000A2062" w:rsidP="000A2062">
      <w:pPr>
        <w:jc w:val="both"/>
      </w:pPr>
      <w:r w:rsidRPr="00FA3FD4">
        <w:t>постановление Администрации муниципального образования;</w:t>
      </w:r>
    </w:p>
    <w:p w:rsidR="000A2062" w:rsidRPr="00FA3FD4" w:rsidRDefault="000A2062" w:rsidP="000A2062">
      <w:pPr>
        <w:jc w:val="both"/>
      </w:pPr>
      <w:r w:rsidRPr="00FA3FD4">
        <w:t>решение суда.</w:t>
      </w:r>
    </w:p>
    <w:p w:rsidR="000A2062" w:rsidRPr="00FA3FD4" w:rsidRDefault="000A2062" w:rsidP="000A2062">
      <w:pPr>
        <w:jc w:val="both"/>
      </w:pPr>
      <w:r w:rsidRPr="00FA3FD4">
        <w:lastRenderedPageBreak/>
        <w:t>Включение и исключение объекта из Реестра муниципального имущества осуществляются в месячный срок после получения вышеуказанных документов.</w:t>
      </w:r>
    </w:p>
    <w:p w:rsidR="000A2062" w:rsidRPr="00FA3FD4" w:rsidRDefault="000A2062" w:rsidP="000A2062">
      <w:pPr>
        <w:jc w:val="both"/>
      </w:pPr>
      <w:r w:rsidRPr="00FA3FD4">
        <w:t>Формы учета Реестра муниципального имущества (электронная база данных) и другие документы, на основании которых формируется Реестр муниципального имущества, хранятся в Администрации муниципального образования.</w:t>
      </w:r>
    </w:p>
    <w:p w:rsidR="000A2062" w:rsidRPr="00FA3FD4" w:rsidRDefault="000A2062" w:rsidP="000A2062">
      <w:pPr>
        <w:jc w:val="both"/>
      </w:pPr>
      <w:r w:rsidRPr="00FA3FD4">
        <w:t>Информация по объектам учета и наблюдения Реестра муниципального имущества в части функциональных показателей представляется    Администрацией  муниципального  образования,  муниципальными предприятиями и учреждениями на основании запроса</w:t>
      </w:r>
      <w:proofErr w:type="gramStart"/>
      <w:r w:rsidRPr="00FA3FD4">
        <w:t xml:space="preserve"> .</w:t>
      </w:r>
      <w:proofErr w:type="gramEnd"/>
    </w:p>
    <w:p w:rsidR="000A2062" w:rsidRPr="00FA3FD4" w:rsidRDefault="000A2062" w:rsidP="000A2062">
      <w:pPr>
        <w:jc w:val="both"/>
      </w:pPr>
      <w:r w:rsidRPr="00FA3FD4">
        <w:t>Каждому объекту учета, включенному в Реестр муниципального имущества, присваивается реестровый номер.</w:t>
      </w:r>
    </w:p>
    <w:p w:rsidR="000A2062" w:rsidRPr="00FA3FD4" w:rsidRDefault="000A2062" w:rsidP="000A2062">
      <w:pPr>
        <w:jc w:val="both"/>
      </w:pPr>
      <w:r w:rsidRPr="00FA3FD4">
        <w:t>В Реестре муниципального имущества подлежат отражению следующие данные:</w:t>
      </w:r>
    </w:p>
    <w:p w:rsidR="000A2062" w:rsidRPr="00FA3FD4" w:rsidRDefault="000A2062" w:rsidP="000A2062">
      <w:pPr>
        <w:jc w:val="both"/>
      </w:pPr>
      <w:r w:rsidRPr="00FA3FD4">
        <w:t>основания внесения в Реестр муниципального имущества;</w:t>
      </w:r>
    </w:p>
    <w:p w:rsidR="000A2062" w:rsidRPr="00FA3FD4" w:rsidRDefault="000A2062" w:rsidP="000A2062">
      <w:pPr>
        <w:jc w:val="both"/>
      </w:pPr>
      <w:r w:rsidRPr="00FA3FD4">
        <w:t>технические характеристики объектов;</w:t>
      </w:r>
    </w:p>
    <w:p w:rsidR="000A2062" w:rsidRPr="00FA3FD4" w:rsidRDefault="000A2062" w:rsidP="000A2062">
      <w:pPr>
        <w:jc w:val="both"/>
      </w:pPr>
      <w:r w:rsidRPr="00FA3FD4">
        <w:t>данные о государственной регистрации права муниципальной собственности;</w:t>
      </w:r>
    </w:p>
    <w:p w:rsidR="000A2062" w:rsidRPr="00FA3FD4" w:rsidRDefault="000A2062" w:rsidP="000A2062">
      <w:pPr>
        <w:jc w:val="both"/>
      </w:pPr>
      <w:r w:rsidRPr="00FA3FD4">
        <w:t>данные бухгалтерского учета;</w:t>
      </w:r>
    </w:p>
    <w:p w:rsidR="000A2062" w:rsidRPr="00FA3FD4" w:rsidRDefault="000A2062" w:rsidP="000A2062">
      <w:pPr>
        <w:jc w:val="both"/>
      </w:pPr>
      <w:r w:rsidRPr="00FA3FD4">
        <w:t>перемещения и иные движения муниципального имущества;</w:t>
      </w:r>
    </w:p>
    <w:p w:rsidR="000A2062" w:rsidRPr="00FA3FD4" w:rsidRDefault="000A2062" w:rsidP="000A2062">
      <w:pPr>
        <w:jc w:val="both"/>
      </w:pPr>
      <w:r w:rsidRPr="00FA3FD4">
        <w:t>сведения о пользователе муниципальным имуществом;</w:t>
      </w:r>
    </w:p>
    <w:p w:rsidR="000A2062" w:rsidRPr="00FA3FD4" w:rsidRDefault="000A2062" w:rsidP="000A2062">
      <w:pPr>
        <w:jc w:val="both"/>
      </w:pPr>
      <w:r w:rsidRPr="00FA3FD4">
        <w:t>иные сведения.</w:t>
      </w:r>
    </w:p>
    <w:p w:rsidR="000A2062" w:rsidRPr="00FA3FD4" w:rsidRDefault="000A2062" w:rsidP="000A2062">
      <w:pPr>
        <w:jc w:val="both"/>
      </w:pPr>
      <w:r w:rsidRPr="00FA3FD4">
        <w:t>11. Для учета имущества, находящегося в муниципальной собственности, имеющегося у юридических лиц, юридическое лицо (заявитель) представляет в Администрацию муниципального образования:</w:t>
      </w:r>
    </w:p>
    <w:p w:rsidR="000A2062" w:rsidRPr="00FA3FD4" w:rsidRDefault="000A2062" w:rsidP="000A2062">
      <w:pPr>
        <w:jc w:val="both"/>
      </w:pPr>
      <w:r w:rsidRPr="00FA3FD4">
        <w:t>заявление за подписью руководителя юридического лица об учете имущества в Реестре муниципального имущества;</w:t>
      </w:r>
    </w:p>
    <w:p w:rsidR="000A2062" w:rsidRPr="00FA3FD4" w:rsidRDefault="000A2062" w:rsidP="000A2062">
      <w:pPr>
        <w:jc w:val="both"/>
      </w:pPr>
      <w:r w:rsidRPr="00FA3FD4">
        <w:t>бухгалтерские документы, подтверждающие приобретение имущества.</w:t>
      </w:r>
    </w:p>
    <w:p w:rsidR="000A2062" w:rsidRPr="00FA3FD4" w:rsidRDefault="000A2062" w:rsidP="000A2062">
      <w:pPr>
        <w:jc w:val="both"/>
      </w:pPr>
      <w:r w:rsidRPr="00FA3FD4">
        <w:t>12. Муниципальные предприятия и учреждения, а также предприятия иной организационно-правовой формы, в уставном капитале которых есть доля муниципальной собственности муниципального образования, ежегодно до 1 апреля текущего года представляют данные из бухгалтерского баланса по составу муниципального имущества в Администрацию муниципального образования.</w:t>
      </w:r>
    </w:p>
    <w:p w:rsidR="000A2062" w:rsidRPr="00FA3FD4" w:rsidRDefault="000A2062" w:rsidP="000A2062">
      <w:pPr>
        <w:jc w:val="both"/>
      </w:pPr>
      <w:r w:rsidRPr="00FA3FD4">
        <w:t>13. Администрация муниципального образования имеет право:</w:t>
      </w:r>
    </w:p>
    <w:p w:rsidR="000A2062" w:rsidRPr="00FA3FD4" w:rsidRDefault="000A2062" w:rsidP="000A2062">
      <w:pPr>
        <w:jc w:val="both"/>
      </w:pPr>
      <w:proofErr w:type="gramStart"/>
      <w:r w:rsidRPr="00FA3FD4">
        <w:t>запрашивать и получать</w:t>
      </w:r>
      <w:proofErr w:type="gramEnd"/>
      <w:r w:rsidRPr="00FA3FD4">
        <w:t xml:space="preserve"> у всех муниципальных предприятий и учреждений муниципального образования необходимую для ведения Реестра муниципального имущества информацию об их имущественном комплексе;</w:t>
      </w:r>
    </w:p>
    <w:p w:rsidR="000A2062" w:rsidRPr="00FA3FD4" w:rsidRDefault="000A2062" w:rsidP="000A2062">
      <w:pPr>
        <w:jc w:val="both"/>
      </w:pPr>
      <w:r w:rsidRPr="00FA3FD4">
        <w:t>контролировать достоверность получаемой информации.</w:t>
      </w:r>
    </w:p>
    <w:p w:rsidR="000A2062" w:rsidRPr="00FA3FD4" w:rsidRDefault="000A2062" w:rsidP="000A2062">
      <w:pPr>
        <w:jc w:val="both"/>
      </w:pPr>
      <w:r w:rsidRPr="00FA3FD4">
        <w:t>Администрация муниципального образования обязана:</w:t>
      </w:r>
    </w:p>
    <w:p w:rsidR="000A2062" w:rsidRPr="00FA3FD4" w:rsidRDefault="000A2062" w:rsidP="000A2062">
      <w:pPr>
        <w:jc w:val="both"/>
      </w:pPr>
      <w:r w:rsidRPr="00FA3FD4">
        <w:t>организовать работу по созданию и ведению Реестра муниципального имущества;</w:t>
      </w:r>
    </w:p>
    <w:p w:rsidR="000A2062" w:rsidRPr="00FA3FD4" w:rsidRDefault="000A2062" w:rsidP="000A2062">
      <w:pPr>
        <w:jc w:val="both"/>
      </w:pPr>
      <w:r w:rsidRPr="00FA3FD4">
        <w:t>представлять Совету депутатов муниципального образования, Главе муниципального образования,  по их запросу сведения из Реестра муниципального имущества.</w:t>
      </w:r>
    </w:p>
    <w:p w:rsidR="000A2062" w:rsidRPr="00FA3FD4" w:rsidRDefault="000A2062" w:rsidP="000A2062">
      <w:pPr>
        <w:jc w:val="both"/>
      </w:pPr>
    </w:p>
    <w:p w:rsidR="000A2062" w:rsidRPr="00FA3FD4" w:rsidRDefault="000A2062" w:rsidP="000A2062">
      <w:pPr>
        <w:jc w:val="center"/>
        <w:rPr>
          <w:b/>
        </w:rPr>
      </w:pPr>
      <w:r w:rsidRPr="00FA3FD4">
        <w:rPr>
          <w:b/>
        </w:rPr>
        <w:t>1V. Совершение сделок</w:t>
      </w:r>
    </w:p>
    <w:p w:rsidR="000A2062" w:rsidRPr="00FA3FD4" w:rsidRDefault="000A2062" w:rsidP="000A2062">
      <w:pPr>
        <w:jc w:val="center"/>
        <w:rPr>
          <w:b/>
        </w:rPr>
      </w:pPr>
      <w:r w:rsidRPr="00FA3FD4">
        <w:rPr>
          <w:b/>
        </w:rPr>
        <w:t>с объектами муниципальной собственности</w:t>
      </w:r>
    </w:p>
    <w:p w:rsidR="000A2062" w:rsidRPr="00FA3FD4" w:rsidRDefault="000A2062" w:rsidP="000A2062">
      <w:pPr>
        <w:jc w:val="both"/>
      </w:pPr>
      <w:r w:rsidRPr="00FA3FD4">
        <w:t>14. Сделки с объектами муниципальной собственности совершаются в соответствии с законодательством Российской Федерации, Удмуртской Республики, а также правовыми актами органов местного самоуправления, принятыми в соответствии с их компетенцией.</w:t>
      </w:r>
    </w:p>
    <w:p w:rsidR="000A2062" w:rsidRPr="00FA3FD4" w:rsidRDefault="000A2062" w:rsidP="000A2062">
      <w:pPr>
        <w:jc w:val="both"/>
      </w:pPr>
      <w:r w:rsidRPr="00FA3FD4">
        <w:t>При рассмотрении в судах дел, связанных с заключением, исполнением и прекращением сделок с объектами муниципальной собственности муниципального образования, от имени муниципального образования выступает Администрация муниципального образования,  а также иные юридические и физические лица, наделенные соответствующими полномочиями в порядке, установленном гражданским законодательством и правовыми актами органов местного самоуправления.</w:t>
      </w:r>
    </w:p>
    <w:p w:rsidR="000A2062" w:rsidRPr="00FA3FD4" w:rsidRDefault="000A2062" w:rsidP="000A2062">
      <w:pPr>
        <w:jc w:val="both"/>
      </w:pPr>
      <w:r w:rsidRPr="00FA3FD4">
        <w:t>15. Если иное прямо не предусмотрено законодательством Российской Федерации, правовыми актами органов местного самоуправления, могут быть отчуждены любые объекты муниципальной собственности, за исключением объектов, не подлежащих отчуждению.</w:t>
      </w:r>
    </w:p>
    <w:p w:rsidR="000A2062" w:rsidRPr="00FA3FD4" w:rsidRDefault="000A2062" w:rsidP="000A2062">
      <w:pPr>
        <w:jc w:val="both"/>
      </w:pPr>
      <w:r w:rsidRPr="00FA3FD4">
        <w:t>Особенности отчуждения объектов муниципальной собственности в порядке приватизации регулируются законодательством о приватизации, правовыми актами Совета депутатов муниципального образования.</w:t>
      </w:r>
    </w:p>
    <w:p w:rsidR="000A2062" w:rsidRPr="00FA3FD4" w:rsidRDefault="000A2062" w:rsidP="000A2062">
      <w:pPr>
        <w:jc w:val="both"/>
      </w:pPr>
      <w:r w:rsidRPr="00FA3FD4">
        <w:t>Выполнение прогнозного плана  приватизации муниципального имущества осуществляет Администрация муниципального образования.</w:t>
      </w:r>
    </w:p>
    <w:p w:rsidR="000A2062" w:rsidRPr="00FA3FD4" w:rsidRDefault="000A2062" w:rsidP="000A2062">
      <w:pPr>
        <w:jc w:val="both"/>
      </w:pPr>
      <w:r w:rsidRPr="00FA3FD4">
        <w:t>Продавцом объектов муниципальной собственности в зависимости от вида имущества и условий его использования может выступать как муниципальное унитарное предприятие, так и Администрация муниципального образования.</w:t>
      </w:r>
    </w:p>
    <w:p w:rsidR="000A2062" w:rsidRPr="00FA3FD4" w:rsidRDefault="000A2062" w:rsidP="000A2062">
      <w:pPr>
        <w:jc w:val="both"/>
      </w:pPr>
      <w:r w:rsidRPr="00FA3FD4">
        <w:t>16. Безвозмездная передача объектов муниципальной собственности, за исключением жилых помещений, производится в соответствии с законодательством Российской Федерации.</w:t>
      </w:r>
    </w:p>
    <w:p w:rsidR="000A2062" w:rsidRPr="00FA3FD4" w:rsidRDefault="000A2062" w:rsidP="000A2062">
      <w:pPr>
        <w:jc w:val="both"/>
      </w:pPr>
      <w:r w:rsidRPr="00FA3FD4">
        <w:t>Решение о передаче в безвозмездное пользование объектов муниципальной собственности принимается Администрацией муниципального образования. В том случае, если восстановительная стоимость имущества превышает 3 миллиона рублей, решение о передаче в безвозмездное пользование принимается Советом депутатов муниципального образования.</w:t>
      </w:r>
    </w:p>
    <w:p w:rsidR="000A2062" w:rsidRPr="00FA3FD4" w:rsidRDefault="000A2062" w:rsidP="000A2062">
      <w:pPr>
        <w:jc w:val="both"/>
      </w:pPr>
      <w:r w:rsidRPr="00FA3FD4">
        <w:lastRenderedPageBreak/>
        <w:t>В безвозмездное пользование могут быть переданы здания, сооружения, оборудование, транспортные средства и другие обособленные объекты, имущественные комплексы и иные вещи, которые не теряют своих натуральных свой</w:t>
      </w:r>
      <w:proofErr w:type="gramStart"/>
      <w:r w:rsidRPr="00FA3FD4">
        <w:t>ств в пр</w:t>
      </w:r>
      <w:proofErr w:type="gramEnd"/>
      <w:r w:rsidRPr="00FA3FD4">
        <w:t>оцессе их использования.</w:t>
      </w:r>
    </w:p>
    <w:p w:rsidR="000A2062" w:rsidRPr="00FA3FD4" w:rsidRDefault="000A2062" w:rsidP="000A2062">
      <w:pPr>
        <w:jc w:val="both"/>
      </w:pPr>
      <w:r w:rsidRPr="00FA3FD4">
        <w:t>Не допускается безвозмездная передача объектов муниципальной собственности коммерческим организациям и некоммерческим организациям для ведения коммерческой деятельности.</w:t>
      </w:r>
    </w:p>
    <w:p w:rsidR="000A2062" w:rsidRPr="00FA3FD4" w:rsidRDefault="000A2062" w:rsidP="000A2062">
      <w:pPr>
        <w:jc w:val="both"/>
      </w:pPr>
      <w:r w:rsidRPr="00FA3FD4">
        <w:t>Объект муниципальной собственности может быть передан в безвозмездное пользование на срок до трех лет. По истечении указанного срока его продление может осуществляться периодически на три года.</w:t>
      </w:r>
    </w:p>
    <w:p w:rsidR="000A2062" w:rsidRPr="00FA3FD4" w:rsidRDefault="000A2062" w:rsidP="000A2062">
      <w:pPr>
        <w:jc w:val="both"/>
      </w:pPr>
      <w:r w:rsidRPr="00FA3FD4">
        <w:t>17. Залог объектов муниципальной собственности может осуществляться в порядке, определяемом законодательством, для обеспечения:</w:t>
      </w:r>
    </w:p>
    <w:p w:rsidR="000A2062" w:rsidRPr="00FA3FD4" w:rsidRDefault="000A2062" w:rsidP="000A2062">
      <w:pPr>
        <w:jc w:val="both"/>
      </w:pPr>
      <w:r w:rsidRPr="00FA3FD4">
        <w:t>обязательств муниципального образования;</w:t>
      </w:r>
    </w:p>
    <w:p w:rsidR="000A2062" w:rsidRPr="00FA3FD4" w:rsidRDefault="000A2062" w:rsidP="000A2062">
      <w:pPr>
        <w:jc w:val="both"/>
      </w:pPr>
      <w:r w:rsidRPr="00FA3FD4">
        <w:t>обязательств муниципальных предприятий, учреждений, организаций, хозяйственных обществ, участником (учредителем) которых является Администрация муниципального образования;</w:t>
      </w:r>
    </w:p>
    <w:p w:rsidR="000A2062" w:rsidRPr="00FA3FD4" w:rsidRDefault="000A2062" w:rsidP="000A2062">
      <w:pPr>
        <w:jc w:val="both"/>
      </w:pPr>
      <w:r w:rsidRPr="00FA3FD4">
        <w:t>обязательств иных юридических и физических лиц, в исполнении которых заинтересовано муниципальное образование.</w:t>
      </w:r>
    </w:p>
    <w:p w:rsidR="000A2062" w:rsidRPr="00FA3FD4" w:rsidRDefault="000A2062" w:rsidP="000A2062">
      <w:pPr>
        <w:jc w:val="both"/>
      </w:pPr>
      <w:r w:rsidRPr="00FA3FD4">
        <w:t>Не допускается залог объектов муниципальной собственности в случае, если при обращении взыскания на заложенные объекты муниципальное образование может понести больший ущерб, чем вследствие неисполнения обеспечиваемого залогом обязательства.</w:t>
      </w:r>
    </w:p>
    <w:p w:rsidR="000A2062" w:rsidRPr="00FA3FD4" w:rsidRDefault="000A2062" w:rsidP="000A2062">
      <w:pPr>
        <w:jc w:val="both"/>
      </w:pPr>
      <w:r w:rsidRPr="00FA3FD4">
        <w:t>Не могут быть предметом залога объекты муниципальной собственности, которые:</w:t>
      </w:r>
    </w:p>
    <w:p w:rsidR="000A2062" w:rsidRPr="00FA3FD4" w:rsidRDefault="000A2062" w:rsidP="000A2062">
      <w:pPr>
        <w:jc w:val="both"/>
      </w:pPr>
      <w:proofErr w:type="gramStart"/>
      <w:r w:rsidRPr="00FA3FD4">
        <w:t>изъяты</w:t>
      </w:r>
      <w:proofErr w:type="gramEnd"/>
      <w:r w:rsidRPr="00FA3FD4">
        <w:t xml:space="preserve"> из оборота в соответствии с действующим законодательством;</w:t>
      </w:r>
    </w:p>
    <w:p w:rsidR="000A2062" w:rsidRPr="00FA3FD4" w:rsidRDefault="000A2062" w:rsidP="000A2062">
      <w:pPr>
        <w:jc w:val="both"/>
      </w:pPr>
      <w:r w:rsidRPr="00FA3FD4">
        <w:t xml:space="preserve">на </w:t>
      </w:r>
      <w:proofErr w:type="gramStart"/>
      <w:r w:rsidRPr="00FA3FD4">
        <w:t>которые</w:t>
      </w:r>
      <w:proofErr w:type="gramEnd"/>
      <w:r w:rsidRPr="00FA3FD4">
        <w:t xml:space="preserve"> не может быть обращено взыскание.</w:t>
      </w:r>
    </w:p>
    <w:p w:rsidR="000A2062" w:rsidRPr="00FA3FD4" w:rsidRDefault="000A2062" w:rsidP="000A2062">
      <w:pPr>
        <w:jc w:val="both"/>
      </w:pPr>
      <w:r w:rsidRPr="00FA3FD4">
        <w:t>Залоговые сделки, обеспечивающие обязательства муниципального образования, заключаются залогодателем - Администрацией муниципального образования на основании решения Совета депутатов муниципального образования.</w:t>
      </w:r>
    </w:p>
    <w:p w:rsidR="000A2062" w:rsidRPr="00FA3FD4" w:rsidRDefault="000A2062" w:rsidP="000A2062">
      <w:pPr>
        <w:jc w:val="both"/>
      </w:pPr>
      <w:r w:rsidRPr="00FA3FD4">
        <w:t>Залоговые сделки с недвижимыми объектами муниципальной собственности, принадлежащими муниципальным предприятиям на праве хозяйственного ведения, заключаются залогодателем - муниципальным предприятием с согласия Администрации муниципального образования, выраженного в форме постановления.</w:t>
      </w:r>
    </w:p>
    <w:p w:rsidR="000A2062" w:rsidRPr="00FA3FD4" w:rsidRDefault="000A2062" w:rsidP="000A2062">
      <w:pPr>
        <w:jc w:val="both"/>
      </w:pPr>
      <w:r w:rsidRPr="00FA3FD4">
        <w:t xml:space="preserve">Залог предприятий, зданий, сооружений, квартир и другого недвижимого имущества регулируется Федеральным </w:t>
      </w:r>
      <w:hyperlink r:id="rId18" w:history="1">
        <w:r w:rsidRPr="00FA3FD4">
          <w:rPr>
            <w:rStyle w:val="ac"/>
          </w:rPr>
          <w:t>законом</w:t>
        </w:r>
      </w:hyperlink>
      <w:r w:rsidRPr="00FA3FD4">
        <w:t xml:space="preserve"> "Об ипотеке".</w:t>
      </w:r>
    </w:p>
    <w:p w:rsidR="000A2062" w:rsidRPr="00FA3FD4" w:rsidRDefault="000A2062" w:rsidP="000A2062">
      <w:pPr>
        <w:jc w:val="both"/>
      </w:pPr>
      <w:r w:rsidRPr="00FA3FD4">
        <w:t>Имущество, передаваемое в залог, подлежит обязательной оценке независимым экспертом.</w:t>
      </w:r>
    </w:p>
    <w:p w:rsidR="000A2062" w:rsidRPr="00FA3FD4" w:rsidRDefault="000A2062" w:rsidP="000A2062">
      <w:pPr>
        <w:jc w:val="both"/>
      </w:pPr>
      <w:r w:rsidRPr="00FA3FD4">
        <w:t>Договор об ипотеке, а также договор о залоге движимого имущества или прав на имущество в обеспечение обязательств по договору, который должен быть нотариально удостоверен, подлежат нотариальному удостоверению или государственной регистрации.</w:t>
      </w:r>
    </w:p>
    <w:p w:rsidR="000A2062" w:rsidRPr="00FA3FD4" w:rsidRDefault="000A2062" w:rsidP="000A2062">
      <w:pPr>
        <w:jc w:val="both"/>
      </w:pPr>
      <w:r w:rsidRPr="00FA3FD4">
        <w:t xml:space="preserve">18. Передача объектов муниципальной собственности в аренду осуществляется в соответствии с законодательством в порядке, установленном </w:t>
      </w:r>
      <w:hyperlink r:id="rId19" w:history="1">
        <w:r w:rsidRPr="00FA3FD4">
          <w:rPr>
            <w:rStyle w:val="ac"/>
          </w:rPr>
          <w:t xml:space="preserve">разделом </w:t>
        </w:r>
      </w:hyperlink>
      <w:proofErr w:type="gramStart"/>
      <w:r w:rsidRPr="00FA3FD4">
        <w:rPr>
          <w:lang w:val="en-US"/>
        </w:rPr>
        <w:t>I</w:t>
      </w:r>
      <w:proofErr w:type="gramEnd"/>
      <w:r w:rsidRPr="00FA3FD4">
        <w:t>Х настоящего Порядка.</w:t>
      </w:r>
    </w:p>
    <w:p w:rsidR="000A2062" w:rsidRPr="00FA3FD4" w:rsidRDefault="000A2062" w:rsidP="000A2062">
      <w:pPr>
        <w:jc w:val="both"/>
      </w:pPr>
      <w:r w:rsidRPr="00FA3FD4">
        <w:t xml:space="preserve">19. </w:t>
      </w:r>
      <w:proofErr w:type="gramStart"/>
      <w:r w:rsidRPr="00FA3FD4">
        <w:t xml:space="preserve">В доверительное управление могут быть переданы движимые и недвижимые объекты муниципальной собственности, в том числе имущественные комплексы, отдельные объекты недвижимости, ценные бумаги (в </w:t>
      </w:r>
      <w:proofErr w:type="spellStart"/>
      <w:r w:rsidRPr="00FA3FD4">
        <w:t>т.ч</w:t>
      </w:r>
      <w:proofErr w:type="spellEnd"/>
      <w:r w:rsidRPr="00FA3FD4">
        <w:t>. пакеты акций), доли в уставных капиталах обществ и хозяйственных товариществ, права, удостоверенные бездокументарными ценными бумагами, исключительные права и иные объекты муниципальной собственности, за исключением муниципального имущества, переданного в хозяйственное ведение или оперативное управление.</w:t>
      </w:r>
      <w:proofErr w:type="gramEnd"/>
    </w:p>
    <w:p w:rsidR="000A2062" w:rsidRPr="00FA3FD4" w:rsidRDefault="000A2062" w:rsidP="000A2062">
      <w:pPr>
        <w:jc w:val="both"/>
      </w:pPr>
      <w:r w:rsidRPr="00FA3FD4">
        <w:t>Доверительные управляющие обязаны осуществлять управление объектами муниципальной собственности в интересах муниципального образования.</w:t>
      </w:r>
    </w:p>
    <w:p w:rsidR="000A2062" w:rsidRPr="00FA3FD4" w:rsidRDefault="000A2062" w:rsidP="000A2062">
      <w:pPr>
        <w:jc w:val="both"/>
      </w:pPr>
      <w:r w:rsidRPr="00FA3FD4">
        <w:t>Порядок передачи объектов муниципальной собственности в доверительное управление осуществляется в соответствии с действующим законодательством Российской Федерации.</w:t>
      </w:r>
    </w:p>
    <w:p w:rsidR="000A2062" w:rsidRPr="00FA3FD4" w:rsidRDefault="000A2062" w:rsidP="000A2062">
      <w:pPr>
        <w:jc w:val="center"/>
        <w:rPr>
          <w:b/>
        </w:rPr>
      </w:pPr>
    </w:p>
    <w:p w:rsidR="000A2062" w:rsidRPr="00FA3FD4" w:rsidRDefault="000A2062" w:rsidP="000A2062">
      <w:pPr>
        <w:jc w:val="center"/>
        <w:rPr>
          <w:b/>
        </w:rPr>
      </w:pPr>
    </w:p>
    <w:p w:rsidR="000A2062" w:rsidRPr="00FA3FD4" w:rsidRDefault="000A2062" w:rsidP="000A2062">
      <w:pPr>
        <w:jc w:val="center"/>
        <w:rPr>
          <w:b/>
        </w:rPr>
      </w:pPr>
    </w:p>
    <w:p w:rsidR="000A2062" w:rsidRPr="00FA3FD4" w:rsidRDefault="000A2062" w:rsidP="000A2062">
      <w:pPr>
        <w:jc w:val="center"/>
        <w:rPr>
          <w:b/>
        </w:rPr>
      </w:pPr>
      <w:r w:rsidRPr="00FA3FD4">
        <w:rPr>
          <w:b/>
        </w:rPr>
        <w:t>V. Муниципальное унитарное предприятие.</w:t>
      </w:r>
    </w:p>
    <w:p w:rsidR="000A2062" w:rsidRPr="00FA3FD4" w:rsidRDefault="000A2062" w:rsidP="000A2062">
      <w:pPr>
        <w:jc w:val="center"/>
        <w:rPr>
          <w:b/>
        </w:rPr>
      </w:pPr>
      <w:r w:rsidRPr="00FA3FD4">
        <w:rPr>
          <w:b/>
        </w:rPr>
        <w:t>Право хозяйственного ведения</w:t>
      </w:r>
    </w:p>
    <w:p w:rsidR="000A2062" w:rsidRPr="00FA3FD4" w:rsidRDefault="000A2062" w:rsidP="000A2062">
      <w:pPr>
        <w:jc w:val="both"/>
      </w:pPr>
      <w:r w:rsidRPr="00FA3FD4">
        <w:t xml:space="preserve">20. Решения о создании, реорганизации и ликвидации (за исключением признанного в установленном порядке банкротом) муниципального предприятия принимаются главой Администрации муниципального образования в порядке, предусмотренном </w:t>
      </w:r>
      <w:hyperlink r:id="rId20" w:history="1">
        <w:r w:rsidRPr="00FA3FD4">
          <w:rPr>
            <w:rStyle w:val="ac"/>
          </w:rPr>
          <w:t>Уставом</w:t>
        </w:r>
      </w:hyperlink>
      <w:r w:rsidRPr="00FA3FD4">
        <w:t xml:space="preserve"> муниципального образования и настоящим Порядком.</w:t>
      </w:r>
    </w:p>
    <w:p w:rsidR="000A2062" w:rsidRPr="00FA3FD4" w:rsidRDefault="000A2062" w:rsidP="000A2062">
      <w:pPr>
        <w:jc w:val="both"/>
      </w:pPr>
      <w:r w:rsidRPr="00FA3FD4">
        <w:t>В пакет документов, представляемых для принятия главой  муниципального образования решения о создании муниципального предприятия, входят:</w:t>
      </w:r>
    </w:p>
    <w:p w:rsidR="000A2062" w:rsidRPr="00FA3FD4" w:rsidRDefault="000A2062" w:rsidP="000A2062">
      <w:pPr>
        <w:jc w:val="both"/>
      </w:pPr>
      <w:r w:rsidRPr="00FA3FD4">
        <w:t>проект устава муниципального предприятия;</w:t>
      </w:r>
    </w:p>
    <w:p w:rsidR="000A2062" w:rsidRPr="00FA3FD4" w:rsidRDefault="000A2062" w:rsidP="000A2062">
      <w:pPr>
        <w:jc w:val="both"/>
      </w:pPr>
      <w:r w:rsidRPr="00FA3FD4">
        <w:t>пояснительная записка с расчетом, подтверждающим необходимость и эффективность создания предприятия, с указанием источника формирования имущества предприятия</w:t>
      </w:r>
      <w:proofErr w:type="gramStart"/>
      <w:r w:rsidRPr="00FA3FD4">
        <w:t xml:space="preserve"> .</w:t>
      </w:r>
      <w:proofErr w:type="gramEnd"/>
    </w:p>
    <w:p w:rsidR="000A2062" w:rsidRPr="00FA3FD4" w:rsidRDefault="000A2062" w:rsidP="000A2062">
      <w:pPr>
        <w:jc w:val="both"/>
      </w:pPr>
      <w:r w:rsidRPr="00FA3FD4">
        <w:t>Муниципальное предприятие может быть создано в случаях, предусмотренных нормативными правовыми актами Российской Федерации.</w:t>
      </w:r>
    </w:p>
    <w:p w:rsidR="000A2062" w:rsidRPr="00FA3FD4" w:rsidRDefault="000A2062" w:rsidP="000A2062">
      <w:pPr>
        <w:jc w:val="both"/>
      </w:pPr>
      <w:r w:rsidRPr="00FA3FD4">
        <w:t>Решение о создании муниципального предприятия должно определять цели и предмет его деятельности.</w:t>
      </w:r>
    </w:p>
    <w:p w:rsidR="000A2062" w:rsidRPr="00FA3FD4" w:rsidRDefault="000A2062" w:rsidP="000A2062">
      <w:pPr>
        <w:jc w:val="both"/>
      </w:pPr>
      <w:r w:rsidRPr="00FA3FD4">
        <w:t>Учредителем муниципального предприятия является муниципальное образование "</w:t>
      </w:r>
      <w:proofErr w:type="spellStart"/>
      <w:r w:rsidRPr="00FA3FD4">
        <w:t>Дебинское</w:t>
      </w:r>
      <w:proofErr w:type="spellEnd"/>
      <w:r w:rsidRPr="00FA3FD4">
        <w:t xml:space="preserve">". Функции и полномочия от имени муниципального образования  осуществляет Администрация   муниципального </w:t>
      </w:r>
      <w:r w:rsidRPr="00FA3FD4">
        <w:lastRenderedPageBreak/>
        <w:t>образования "</w:t>
      </w:r>
      <w:proofErr w:type="spellStart"/>
      <w:r w:rsidRPr="00FA3FD4">
        <w:t>Дебинское</w:t>
      </w:r>
      <w:proofErr w:type="spellEnd"/>
      <w:r w:rsidRPr="00FA3FD4">
        <w:t>".</w:t>
      </w:r>
    </w:p>
    <w:p w:rsidR="000A2062" w:rsidRPr="00FA3FD4" w:rsidRDefault="000A2062" w:rsidP="000A2062">
      <w:pPr>
        <w:jc w:val="both"/>
      </w:pPr>
      <w:r w:rsidRPr="00FA3FD4">
        <w:t>Устав муниципального предприятия утверждается постановлением  Администрации муниципального образования "</w:t>
      </w:r>
      <w:proofErr w:type="spellStart"/>
      <w:r w:rsidRPr="00FA3FD4">
        <w:t>Дебинское</w:t>
      </w:r>
      <w:proofErr w:type="spellEnd"/>
      <w:r w:rsidRPr="00FA3FD4">
        <w:t>".</w:t>
      </w:r>
    </w:p>
    <w:p w:rsidR="000A2062" w:rsidRPr="00FA3FD4" w:rsidRDefault="000A2062" w:rsidP="000A2062">
      <w:pPr>
        <w:jc w:val="both"/>
      </w:pPr>
      <w:r w:rsidRPr="00FA3FD4">
        <w:t>21. Назначение на должность и освобождение от должности руководителя муниципального предприятия осуществляются распоряжением Администрации муниципального образования</w:t>
      </w:r>
      <w:proofErr w:type="gramStart"/>
      <w:r w:rsidRPr="00FA3FD4">
        <w:t xml:space="preserve"> .</w:t>
      </w:r>
      <w:proofErr w:type="gramEnd"/>
    </w:p>
    <w:p w:rsidR="000A2062" w:rsidRPr="00FA3FD4" w:rsidRDefault="000A2062" w:rsidP="000A2062">
      <w:pPr>
        <w:jc w:val="both"/>
      </w:pPr>
      <w:r w:rsidRPr="00FA3FD4">
        <w:t>Отношения по регулированию труда руководителя муниципального предприятия определяются срочным трудовым договором, заключаемым между Администрацией муниципального образования и руководителем предприятия.</w:t>
      </w:r>
    </w:p>
    <w:p w:rsidR="000A2062" w:rsidRPr="00FA3FD4" w:rsidRDefault="000A2062" w:rsidP="000A2062">
      <w:pPr>
        <w:jc w:val="both"/>
      </w:pPr>
      <w:r w:rsidRPr="00FA3FD4">
        <w:t>Порядок оплаты труда руководителей муниципальных предприятий утверждается Главой  муниципального образования.</w:t>
      </w:r>
    </w:p>
    <w:p w:rsidR="000A2062" w:rsidRPr="00FA3FD4" w:rsidRDefault="000A2062" w:rsidP="000A2062">
      <w:pPr>
        <w:jc w:val="both"/>
      </w:pPr>
      <w:r w:rsidRPr="00FA3FD4">
        <w:t xml:space="preserve">Помимо существенных условий трудового договора, предусмотренных Трудовым </w:t>
      </w:r>
      <w:hyperlink r:id="rId21" w:history="1">
        <w:r w:rsidRPr="00FA3FD4">
          <w:rPr>
            <w:rStyle w:val="ac"/>
          </w:rPr>
          <w:t>кодексом</w:t>
        </w:r>
      </w:hyperlink>
      <w:r w:rsidRPr="00FA3FD4">
        <w:t xml:space="preserve"> Российской Федерации, в заключаемом срочном трудовом договоре устанавливаются:</w:t>
      </w:r>
    </w:p>
    <w:p w:rsidR="000A2062" w:rsidRPr="00FA3FD4" w:rsidRDefault="000A2062" w:rsidP="000A2062">
      <w:pPr>
        <w:jc w:val="both"/>
      </w:pPr>
      <w:r w:rsidRPr="00FA3FD4">
        <w:t>срок действия трудового договора (не менее года и не более пяти лет);</w:t>
      </w:r>
    </w:p>
    <w:p w:rsidR="000A2062" w:rsidRPr="00FA3FD4" w:rsidRDefault="000A2062" w:rsidP="000A2062">
      <w:pPr>
        <w:jc w:val="both"/>
      </w:pPr>
      <w:r w:rsidRPr="00FA3FD4">
        <w:t>порядок отчетности руководителя;</w:t>
      </w:r>
    </w:p>
    <w:p w:rsidR="000A2062" w:rsidRPr="00FA3FD4" w:rsidRDefault="000A2062" w:rsidP="000A2062">
      <w:pPr>
        <w:jc w:val="both"/>
      </w:pPr>
      <w:r w:rsidRPr="00FA3FD4">
        <w:t>дополнительные основания для расторжения трудового договора.</w:t>
      </w:r>
    </w:p>
    <w:p w:rsidR="000A2062" w:rsidRPr="00FA3FD4" w:rsidRDefault="000A2062" w:rsidP="000A2062">
      <w:pPr>
        <w:jc w:val="both"/>
      </w:pPr>
      <w:r w:rsidRPr="00FA3FD4">
        <w:t>Порядок аттестации руководителей муниципальных предприятий и порядок их отчетности устанавливаются Главой  муниципального образования.</w:t>
      </w:r>
    </w:p>
    <w:p w:rsidR="000A2062" w:rsidRPr="00FA3FD4" w:rsidRDefault="000A2062" w:rsidP="000A2062">
      <w:pPr>
        <w:jc w:val="both"/>
      </w:pPr>
      <w:r w:rsidRPr="00FA3FD4">
        <w:t>22. Ликвидация муниципального унитарного предприятия производится на основании постановления Администрации муниципального образования в порядке, установленном гражданским законодательством.</w:t>
      </w:r>
    </w:p>
    <w:p w:rsidR="000A2062" w:rsidRPr="00FA3FD4" w:rsidRDefault="000A2062" w:rsidP="000A2062">
      <w:pPr>
        <w:jc w:val="both"/>
      </w:pPr>
      <w:r w:rsidRPr="00FA3FD4">
        <w:t>Оставшееся после удовлетворения требований кредиторов имущество муниципального унитарного предприятия передается ликвидационной комиссией Администрации муниципального образования.</w:t>
      </w:r>
    </w:p>
    <w:p w:rsidR="000A2062" w:rsidRPr="00FA3FD4" w:rsidRDefault="000A2062" w:rsidP="000A2062">
      <w:pPr>
        <w:jc w:val="both"/>
      </w:pPr>
      <w:r w:rsidRPr="00FA3FD4">
        <w:t>23. Имущество муниципального  образования, находящееся или передаваемое в пользование муниципальному предприятию, закрепляется за ним на праве хозяйственного ведения.</w:t>
      </w:r>
    </w:p>
    <w:p w:rsidR="000A2062" w:rsidRPr="00FA3FD4" w:rsidRDefault="000A2062" w:rsidP="000A2062">
      <w:pPr>
        <w:jc w:val="both"/>
      </w:pPr>
      <w:r w:rsidRPr="00FA3FD4">
        <w:t>Стоимость имущества, закрепляемого за муниципальным предприятием на праве хозяйственного ведения, при его учреждении (создании) определяется в соответствии с законодательством об оценочной деятельности.</w:t>
      </w:r>
    </w:p>
    <w:p w:rsidR="000A2062" w:rsidRPr="00FA3FD4" w:rsidRDefault="000A2062" w:rsidP="000A2062">
      <w:pPr>
        <w:jc w:val="both"/>
      </w:pPr>
      <w:r w:rsidRPr="00FA3FD4">
        <w:t xml:space="preserve">Муниципальное предприятие владеет, </w:t>
      </w:r>
      <w:proofErr w:type="gramStart"/>
      <w:r w:rsidRPr="00FA3FD4">
        <w:t>пользуется и распоряжается</w:t>
      </w:r>
      <w:proofErr w:type="gramEnd"/>
      <w:r w:rsidRPr="00FA3FD4">
        <w:t xml:space="preserve"> закрепленным за ним имуществом в порядке, установленном нормативными правовыми актами Российской Федерации, настоящим Порядком и уставом предприятия.</w:t>
      </w:r>
    </w:p>
    <w:p w:rsidR="000A2062" w:rsidRPr="00FA3FD4" w:rsidRDefault="000A2062" w:rsidP="000A2062">
      <w:pPr>
        <w:jc w:val="both"/>
      </w:pPr>
      <w:r w:rsidRPr="00FA3FD4">
        <w:t>Муниципальное образование «</w:t>
      </w:r>
      <w:proofErr w:type="spellStart"/>
      <w:r w:rsidRPr="00FA3FD4">
        <w:t>Дебинское</w:t>
      </w:r>
      <w:proofErr w:type="spellEnd"/>
      <w:r w:rsidRPr="00FA3FD4">
        <w:t>» как собственник имущества имеет право на получение части прибыли от использования имущества муниципального образования, находящегося в хозяйственном ведении у муниципального предприятия.</w:t>
      </w:r>
    </w:p>
    <w:p w:rsidR="000A2062" w:rsidRPr="00FA3FD4" w:rsidRDefault="000A2062" w:rsidP="000A2062">
      <w:pPr>
        <w:jc w:val="both"/>
      </w:pPr>
      <w:r w:rsidRPr="00FA3FD4">
        <w:t>Размер отчислений от прибыли муниципального предприятия устанавливается в процентах от прибыли, оставшейся после уплаты налогов и иных обязательных платежей, решением Совета депутатов муниципального образования при утверждении бюджета муниципального образования на очередной финансовый год.</w:t>
      </w:r>
    </w:p>
    <w:p w:rsidR="000A2062" w:rsidRPr="00FA3FD4" w:rsidRDefault="000A2062" w:rsidP="000A2062">
      <w:pPr>
        <w:jc w:val="both"/>
      </w:pPr>
      <w:r w:rsidRPr="00FA3FD4">
        <w:t xml:space="preserve">Отчисления в бюджет муниципального образования производятся ежегодно не позднее 1 мая года, следующего за </w:t>
      </w:r>
      <w:proofErr w:type="gramStart"/>
      <w:r w:rsidRPr="00FA3FD4">
        <w:t>отчетным</w:t>
      </w:r>
      <w:proofErr w:type="gramEnd"/>
      <w:r w:rsidRPr="00FA3FD4">
        <w:t>.</w:t>
      </w:r>
    </w:p>
    <w:p w:rsidR="000A2062" w:rsidRPr="00FA3FD4" w:rsidRDefault="000A2062" w:rsidP="000A2062">
      <w:pPr>
        <w:jc w:val="both"/>
      </w:pPr>
      <w:r w:rsidRPr="00FA3FD4">
        <w:t>Сумма отчислений, подлежащая уплате в бюджет муниципального образования, определяется муниципальным предприятием на основании декларации по налогу на прибыль организаций.</w:t>
      </w:r>
    </w:p>
    <w:p w:rsidR="000A2062" w:rsidRPr="00FA3FD4" w:rsidRDefault="000A2062" w:rsidP="000A2062">
      <w:pPr>
        <w:jc w:val="both"/>
      </w:pPr>
      <w:r w:rsidRPr="00FA3FD4">
        <w:t>Учет зачисленных в доход бюджета муниципального образования отчислений осуществляется на основании документов, подтверждающих исполнение платежных поручений муниципальных предприятий.</w:t>
      </w:r>
    </w:p>
    <w:p w:rsidR="000A2062" w:rsidRPr="00FA3FD4" w:rsidRDefault="000A2062" w:rsidP="000A2062">
      <w:pPr>
        <w:jc w:val="both"/>
      </w:pPr>
      <w:r w:rsidRPr="00FA3FD4">
        <w:t>Расчет платежа представляется муниципальным унитарным предприятием в Администрацию муниципального образования в срок не позднее 10 дней со дня, установленного для представления налоговой декларации по налогу на прибыль.</w:t>
      </w:r>
    </w:p>
    <w:p w:rsidR="000A2062" w:rsidRPr="00FA3FD4" w:rsidRDefault="000A2062" w:rsidP="000A2062">
      <w:pPr>
        <w:jc w:val="both"/>
      </w:pPr>
      <w:r w:rsidRPr="00FA3FD4">
        <w:t xml:space="preserve">За нарушение сроков внесения части прибыли, остающейся в распоряжении муниципального унитарного предприятия, предприятием уплачиваются пени в размере одной трехсотой ставки рефинансирования, действующей на дату, установленную </w:t>
      </w:r>
      <w:hyperlink r:id="rId22" w:history="1">
        <w:r w:rsidRPr="00FA3FD4">
          <w:rPr>
            <w:rStyle w:val="ac"/>
          </w:rPr>
          <w:t xml:space="preserve">абзацем </w:t>
        </w:r>
      </w:hyperlink>
      <w:r w:rsidRPr="00FA3FD4">
        <w:rPr>
          <w:lang w:val="en-US"/>
        </w:rPr>
        <w:t>IX</w:t>
      </w:r>
      <w:r w:rsidRPr="00FA3FD4">
        <w:t xml:space="preserve"> настоящего пункта.</w:t>
      </w:r>
    </w:p>
    <w:p w:rsidR="000A2062" w:rsidRPr="00FA3FD4" w:rsidRDefault="000A2062" w:rsidP="000A2062">
      <w:pPr>
        <w:jc w:val="both"/>
      </w:pPr>
      <w:r w:rsidRPr="00FA3FD4">
        <w:t xml:space="preserve"> </w:t>
      </w:r>
      <w:proofErr w:type="gramStart"/>
      <w:r w:rsidRPr="00FA3FD4">
        <w:t>Контроль за</w:t>
      </w:r>
      <w:proofErr w:type="gramEnd"/>
      <w:r w:rsidRPr="00FA3FD4">
        <w:t xml:space="preserve"> правильностью исчисления и своевременностью уплаты части прибыли в бюджет муниципального образования "</w:t>
      </w:r>
      <w:proofErr w:type="spellStart"/>
      <w:r w:rsidRPr="00FA3FD4">
        <w:t>Дебинское</w:t>
      </w:r>
      <w:proofErr w:type="spellEnd"/>
      <w:r w:rsidRPr="00FA3FD4">
        <w:t>" осуществляет Администрация муниципального образования при проведении ежегодных мероприятий по учету имущества, находящегося в муниципальной собственности муниципального образования в соответствии с настоящим Порядком.</w:t>
      </w:r>
    </w:p>
    <w:p w:rsidR="000A2062" w:rsidRPr="00FA3FD4" w:rsidRDefault="000A2062" w:rsidP="000A2062">
      <w:pPr>
        <w:jc w:val="both"/>
      </w:pPr>
      <w:r w:rsidRPr="00FA3FD4">
        <w:t>24. Муниципальное предприятие вправе с согласия Администрации муниципального образования выступать арендодателем недвижимого имущества муниципального образования, закрепленного за ним на праве хозяйственного ведения (далее - недвижимое имущество предприятия) в порядке, установленном действующим законодательством.</w:t>
      </w:r>
    </w:p>
    <w:p w:rsidR="000A2062" w:rsidRPr="00FA3FD4" w:rsidRDefault="000A2062" w:rsidP="000A2062">
      <w:pPr>
        <w:jc w:val="both"/>
      </w:pPr>
      <w:r w:rsidRPr="00FA3FD4">
        <w:t>Арендная плата по договору аренды перечисляется арендатором в бюджет муниципального образования ежеквартально не позднее 15 числа текущего месяца.</w:t>
      </w:r>
    </w:p>
    <w:p w:rsidR="000A2062" w:rsidRPr="00FA3FD4" w:rsidRDefault="000A2062" w:rsidP="000A2062">
      <w:pPr>
        <w:jc w:val="both"/>
      </w:pPr>
      <w:r w:rsidRPr="00FA3FD4">
        <w:t xml:space="preserve">Размер арендной платы определяется в соответствии с </w:t>
      </w:r>
      <w:hyperlink r:id="rId23" w:history="1">
        <w:r w:rsidRPr="00FA3FD4">
          <w:rPr>
            <w:rStyle w:val="ac"/>
          </w:rPr>
          <w:t>разделом X</w:t>
        </w:r>
      </w:hyperlink>
      <w:r w:rsidRPr="00FA3FD4">
        <w:t xml:space="preserve"> настоящего Порядка.</w:t>
      </w:r>
    </w:p>
    <w:p w:rsidR="000A2062" w:rsidRPr="00FA3FD4" w:rsidRDefault="000A2062" w:rsidP="000A2062">
      <w:pPr>
        <w:jc w:val="both"/>
      </w:pPr>
      <w:r w:rsidRPr="00FA3FD4">
        <w:t>25. Муниципальное предприятие вправе с согласия Администрации муниципального образования выступать ссудодателем недвижимого имущества муниципального образования, закрепленного за ним на праве хозяйственного ведения, передаваемого по договорам безвозмездного пользования в порядке, установленном действующим законодательством.</w:t>
      </w:r>
    </w:p>
    <w:p w:rsidR="000A2062" w:rsidRPr="00FA3FD4" w:rsidRDefault="000A2062" w:rsidP="000A2062">
      <w:pPr>
        <w:jc w:val="both"/>
      </w:pPr>
      <w:r w:rsidRPr="00FA3FD4">
        <w:lastRenderedPageBreak/>
        <w:t>Недвижимое имущество предприятия может быть передано в безвозмездное пользование органам государственной власти, органам местного самоуправления, государственным или муниципальным учреждениям.</w:t>
      </w:r>
    </w:p>
    <w:p w:rsidR="000A2062" w:rsidRPr="00FA3FD4" w:rsidRDefault="000A2062" w:rsidP="000A2062">
      <w:pPr>
        <w:jc w:val="both"/>
      </w:pPr>
      <w:r w:rsidRPr="00FA3FD4">
        <w:t xml:space="preserve">26. Муниципальное предприятие осуществляет продажу недвижимого имущества муниципального образования, закрепленного за ним на праве хозяйственного ведения, самостоятельно после получения согласия  по цене не ниже рыночной, определенной независимым оценщиком. При оценке недвижимого имущества свыше 3 миллионов рублей, а </w:t>
      </w:r>
      <w:proofErr w:type="gramStart"/>
      <w:r w:rsidRPr="00FA3FD4">
        <w:t>также</w:t>
      </w:r>
      <w:proofErr w:type="gramEnd"/>
      <w:r w:rsidRPr="00FA3FD4">
        <w:t xml:space="preserve"> если согласовываемая сделка имеет признаки сделки, в совершении которой имеется заинтересованность, или крупной сделки, требуется согласование Совета депутатов муниципального образования.</w:t>
      </w:r>
    </w:p>
    <w:p w:rsidR="000A2062" w:rsidRPr="00FA3FD4" w:rsidRDefault="000A2062" w:rsidP="000A2062">
      <w:pPr>
        <w:jc w:val="both"/>
      </w:pPr>
      <w:r w:rsidRPr="00FA3FD4">
        <w:t>Для принятия решения о согласовании продажи недвижимого имущества муниципальное предприятие представляет в Администрацию:</w:t>
      </w:r>
    </w:p>
    <w:p w:rsidR="000A2062" w:rsidRPr="00FA3FD4" w:rsidRDefault="000A2062" w:rsidP="000A2062">
      <w:pPr>
        <w:jc w:val="both"/>
      </w:pPr>
      <w:r w:rsidRPr="00FA3FD4">
        <w:t>письменное обращение о даче согласия на продажу объекта недвижимости;</w:t>
      </w:r>
    </w:p>
    <w:p w:rsidR="000A2062" w:rsidRPr="00FA3FD4" w:rsidRDefault="000A2062" w:rsidP="000A2062">
      <w:pPr>
        <w:jc w:val="both"/>
      </w:pPr>
      <w:r w:rsidRPr="00FA3FD4">
        <w:t>копию технического паспорта на объект недвижимости;</w:t>
      </w:r>
    </w:p>
    <w:p w:rsidR="000A2062" w:rsidRPr="00FA3FD4" w:rsidRDefault="000A2062" w:rsidP="000A2062">
      <w:pPr>
        <w:jc w:val="both"/>
      </w:pPr>
      <w:r w:rsidRPr="00FA3FD4">
        <w:t>копию свидетельства о государственной регистрации права хозяйственного ведения на объект недвижимости;</w:t>
      </w:r>
    </w:p>
    <w:p w:rsidR="000A2062" w:rsidRPr="00FA3FD4" w:rsidRDefault="000A2062" w:rsidP="000A2062">
      <w:pPr>
        <w:jc w:val="both"/>
      </w:pPr>
      <w:r w:rsidRPr="00FA3FD4">
        <w:t>копии правоустанавливающих документов на земельный участок, на котором расположен предполагаемый к отчуждению объект недвижимости, кадастровый план земельного участка (при наличии);</w:t>
      </w:r>
    </w:p>
    <w:p w:rsidR="000A2062" w:rsidRPr="00FA3FD4" w:rsidRDefault="000A2062" w:rsidP="000A2062">
      <w:pPr>
        <w:jc w:val="both"/>
      </w:pPr>
      <w:r w:rsidRPr="00FA3FD4">
        <w:t>отчет об оценке рыночной стоимости объекта недвижимости, произведенной независимым оценщиком не ранее чем за 3 месяца до представления отчета в составе документов для согласования продажи;</w:t>
      </w:r>
    </w:p>
    <w:p w:rsidR="000A2062" w:rsidRPr="00FA3FD4" w:rsidRDefault="000A2062" w:rsidP="000A2062">
      <w:pPr>
        <w:jc w:val="both"/>
      </w:pPr>
      <w:r w:rsidRPr="00FA3FD4">
        <w:t>технико-экономическое обоснование необходимости отчуждения объекта недвижимости;</w:t>
      </w:r>
    </w:p>
    <w:p w:rsidR="000A2062" w:rsidRPr="00FA3FD4" w:rsidRDefault="000A2062" w:rsidP="000A2062">
      <w:pPr>
        <w:jc w:val="both"/>
      </w:pPr>
      <w:r w:rsidRPr="00FA3FD4">
        <w:t>справку о балансовой стоимости объекта недвижимости, подписанную руководителем и главным бухгалтером муниципального предприятия;</w:t>
      </w:r>
    </w:p>
    <w:p w:rsidR="000A2062" w:rsidRPr="00FA3FD4" w:rsidRDefault="000A2062" w:rsidP="000A2062">
      <w:pPr>
        <w:jc w:val="both"/>
      </w:pPr>
      <w:r w:rsidRPr="00FA3FD4">
        <w:t>сведения об обременениях объекта недвижимости (при наличии).</w:t>
      </w:r>
    </w:p>
    <w:p w:rsidR="000A2062" w:rsidRPr="00FA3FD4" w:rsidRDefault="000A2062" w:rsidP="000A2062">
      <w:pPr>
        <w:jc w:val="both"/>
      </w:pPr>
      <w:r w:rsidRPr="00FA3FD4">
        <w:t>В случае если согласовываемая сделка имеет признаки сделки, в совершении которой имеется заинтересованность, или крупной сделки, дополнительно представляется информация, необходимая для согласования сделки как совершаемой с заинтересованностью или крупной сделки.</w:t>
      </w:r>
    </w:p>
    <w:p w:rsidR="000A2062" w:rsidRPr="00FA3FD4" w:rsidRDefault="000A2062" w:rsidP="000A2062">
      <w:pPr>
        <w:jc w:val="both"/>
      </w:pPr>
      <w:r w:rsidRPr="00FA3FD4">
        <w:t>Администрация обязана в течение 15 дней со дня поступления документов в полном объеме принять решение о согласовании продажи недвижимого имущества предприятия либо об отказе в этом, либо подготовить материалы для рассмотрения Советом депутатов муниципального образования.</w:t>
      </w:r>
    </w:p>
    <w:p w:rsidR="000A2062" w:rsidRPr="00FA3FD4" w:rsidRDefault="000A2062" w:rsidP="000A2062">
      <w:pPr>
        <w:jc w:val="both"/>
      </w:pPr>
      <w:r w:rsidRPr="00FA3FD4">
        <w:t>Средства, полученные от продажи недвижимого имущества муниципального образования, закрепленного на праве хозяйственного ведения за муниципальным предприятием, за вычетом его балансовой стоимости и связанных с его продажей затрат подлежат перечислению в бюджет муниципального образования в течение 25 дней с даты его оплаты.</w:t>
      </w:r>
    </w:p>
    <w:p w:rsidR="000A2062" w:rsidRPr="00FA3FD4" w:rsidRDefault="000A2062" w:rsidP="000A2062">
      <w:pPr>
        <w:jc w:val="both"/>
      </w:pPr>
      <w:r w:rsidRPr="00FA3FD4">
        <w:t>Под затратами муниципального предприятия, связанными с продажей недвижимого имущества предприятия, понимаются следующие виды расходов:</w:t>
      </w:r>
    </w:p>
    <w:p w:rsidR="000A2062" w:rsidRPr="00FA3FD4" w:rsidRDefault="000A2062" w:rsidP="000A2062">
      <w:pPr>
        <w:jc w:val="both"/>
      </w:pPr>
      <w:r w:rsidRPr="00FA3FD4">
        <w:t>оценка имущества для определения его рыночной стоимости и установления цены продажи;</w:t>
      </w:r>
    </w:p>
    <w:p w:rsidR="000A2062" w:rsidRPr="00FA3FD4" w:rsidRDefault="000A2062" w:rsidP="000A2062">
      <w:pPr>
        <w:jc w:val="both"/>
      </w:pPr>
      <w:r w:rsidRPr="00FA3FD4">
        <w:t>расходы, связанные с оформлением прав на объект недвижимости (техническая инвентаризация, государственная регистрация права собственности муниципального образования и права хозяйственного ведения предприятия на имущество);</w:t>
      </w:r>
    </w:p>
    <w:p w:rsidR="000A2062" w:rsidRPr="00FA3FD4" w:rsidRDefault="000A2062" w:rsidP="000A2062">
      <w:pPr>
        <w:jc w:val="both"/>
      </w:pPr>
      <w:r w:rsidRPr="00FA3FD4">
        <w:t>расходы, связанные с оформлением кадастрового плана на земельный участок;</w:t>
      </w:r>
    </w:p>
    <w:p w:rsidR="000A2062" w:rsidRPr="00FA3FD4" w:rsidRDefault="000A2062" w:rsidP="000A2062">
      <w:pPr>
        <w:jc w:val="both"/>
      </w:pPr>
      <w:r w:rsidRPr="00FA3FD4">
        <w:t>расходы на публикацию информационного сообщения о продаже (в случае реализации на аукционе).</w:t>
      </w:r>
    </w:p>
    <w:p w:rsidR="000A2062" w:rsidRPr="00FA3FD4" w:rsidRDefault="000A2062" w:rsidP="000A2062">
      <w:pPr>
        <w:jc w:val="both"/>
      </w:pPr>
      <w:r w:rsidRPr="00FA3FD4">
        <w:t>Затраты муниципального предприятия определяются исходя из фактических затрат по осуществляемой сделке.</w:t>
      </w:r>
    </w:p>
    <w:p w:rsidR="000A2062" w:rsidRPr="00FA3FD4" w:rsidRDefault="000A2062" w:rsidP="000A2062">
      <w:pPr>
        <w:jc w:val="both"/>
      </w:pPr>
      <w:r w:rsidRPr="00FA3FD4">
        <w:t>Муниципальное предприятие представляет в Администрацию муниципального образования копию договора купли-продажи и свидетельства о государственной регистрации права собственности покупателя на объект недвижимости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w:t>
      </w:r>
    </w:p>
    <w:p w:rsidR="000A2062" w:rsidRPr="00FA3FD4" w:rsidRDefault="000A2062" w:rsidP="000A2062">
      <w:pPr>
        <w:jc w:val="both"/>
      </w:pPr>
      <w:r w:rsidRPr="00FA3FD4">
        <w:t>27. Муниципальное предприятие самостоятельно распоряжается движимым имуществом, закрепленным за ним на праве хозяйственного ведения, за исключением случаев, установленных нормативными правовыми актами Российской Федерации, в пределах, не лишающих его возможности осуществлять деятельность, цели, предмет и виды которой определены уставом муниципального предприятия.</w:t>
      </w:r>
    </w:p>
    <w:p w:rsidR="000A2062" w:rsidRPr="00FA3FD4" w:rsidRDefault="000A2062" w:rsidP="000A2062">
      <w:pPr>
        <w:jc w:val="both"/>
      </w:pPr>
      <w:r w:rsidRPr="00FA3FD4">
        <w:t>28. Муниципальное предприятие вправе с согласия Администрации муниципального образования осуществлять заимствования в форме, установленной нормативными правовыми актами Российской Федерации.</w:t>
      </w:r>
    </w:p>
    <w:p w:rsidR="000A2062" w:rsidRPr="00FA3FD4" w:rsidRDefault="000A2062" w:rsidP="000A2062">
      <w:pPr>
        <w:jc w:val="both"/>
      </w:pPr>
      <w:r w:rsidRPr="00FA3FD4">
        <w:t>Для рассмотрения вопроса о согласовании осуществления заимствования муниципальное предприятие представляет в  Администрацию муниципального образования документы, содержащие следующие сведения:</w:t>
      </w:r>
    </w:p>
    <w:p w:rsidR="000A2062" w:rsidRPr="00FA3FD4" w:rsidRDefault="000A2062" w:rsidP="000A2062">
      <w:pPr>
        <w:jc w:val="both"/>
      </w:pPr>
      <w:r w:rsidRPr="00FA3FD4">
        <w:t>обоснование необходимости совершения заимствования, в том числе информацию о прогнозе влияния результатов действия на повышение эффективности деятельности муниципального предприятия в разрезе производственных и финансовых показателей;</w:t>
      </w:r>
    </w:p>
    <w:p w:rsidR="000A2062" w:rsidRPr="00FA3FD4" w:rsidRDefault="000A2062" w:rsidP="000A2062">
      <w:pPr>
        <w:jc w:val="both"/>
      </w:pPr>
      <w:r w:rsidRPr="00FA3FD4">
        <w:t>об организации, с которой предполагается оформить договор;</w:t>
      </w:r>
    </w:p>
    <w:p w:rsidR="000A2062" w:rsidRPr="00FA3FD4" w:rsidRDefault="000A2062" w:rsidP="000A2062">
      <w:pPr>
        <w:jc w:val="both"/>
      </w:pPr>
      <w:r w:rsidRPr="00FA3FD4">
        <w:t>об условиях кредитного договора (договора займа): сумма, процентная ставка, сроки платежей, окончательный срок погашения, характер ответственности за несвоевременный возврат средств;</w:t>
      </w:r>
    </w:p>
    <w:p w:rsidR="000A2062" w:rsidRPr="00FA3FD4" w:rsidRDefault="000A2062" w:rsidP="000A2062">
      <w:pPr>
        <w:jc w:val="both"/>
      </w:pPr>
      <w:r w:rsidRPr="00FA3FD4">
        <w:lastRenderedPageBreak/>
        <w:t>об источниках обеспечения возврата кредита (займа);</w:t>
      </w:r>
    </w:p>
    <w:p w:rsidR="000A2062" w:rsidRPr="00FA3FD4" w:rsidRDefault="000A2062" w:rsidP="000A2062">
      <w:pPr>
        <w:jc w:val="both"/>
      </w:pPr>
      <w:r w:rsidRPr="00FA3FD4">
        <w:t>о способах обеспечения исполнения обязательств (залог, поручительство, банковская гарантия и т.д.);</w:t>
      </w:r>
    </w:p>
    <w:p w:rsidR="000A2062" w:rsidRPr="00FA3FD4" w:rsidRDefault="000A2062" w:rsidP="000A2062">
      <w:pPr>
        <w:jc w:val="both"/>
      </w:pPr>
      <w:r w:rsidRPr="00FA3FD4">
        <w:t>об имуществе, вносимом в качестве залога, с указанием его оценочной стоимости (перечень);</w:t>
      </w:r>
    </w:p>
    <w:p w:rsidR="000A2062" w:rsidRPr="00FA3FD4" w:rsidRDefault="000A2062" w:rsidP="000A2062">
      <w:pPr>
        <w:jc w:val="both"/>
      </w:pPr>
      <w:r w:rsidRPr="00FA3FD4">
        <w:t>о направлениях использования привлекаемых средств.</w:t>
      </w:r>
    </w:p>
    <w:p w:rsidR="000A2062" w:rsidRPr="00FA3FD4" w:rsidRDefault="000A2062" w:rsidP="000A2062">
      <w:pPr>
        <w:jc w:val="both"/>
      </w:pPr>
      <w:r w:rsidRPr="00FA3FD4">
        <w:t xml:space="preserve"> Администрация обязана в течение 15 дней со дня поступления документов в полном объеме дать заключение о возможности осуществления заимствования и представить его Главе муниципального образования.</w:t>
      </w:r>
    </w:p>
    <w:p w:rsidR="000A2062" w:rsidRPr="00FA3FD4" w:rsidRDefault="000A2062" w:rsidP="000A2062">
      <w:pPr>
        <w:jc w:val="both"/>
      </w:pPr>
      <w:r w:rsidRPr="00FA3FD4">
        <w:t>Администрация муниципального образования в трехдневный срок на основании заключения  принимает решение о даче согласия на осуществление заимствования либо об отказе в этом.</w:t>
      </w:r>
    </w:p>
    <w:p w:rsidR="000A2062" w:rsidRPr="00FA3FD4" w:rsidRDefault="000A2062" w:rsidP="000A2062">
      <w:pPr>
        <w:jc w:val="both"/>
      </w:pPr>
      <w:r w:rsidRPr="00FA3FD4">
        <w:t xml:space="preserve">Осуществление заимствований проводится с учетом соблюдения положений, содержащихся в Бюджетном </w:t>
      </w:r>
      <w:hyperlink r:id="rId24" w:history="1">
        <w:r w:rsidRPr="00FA3FD4">
          <w:rPr>
            <w:rStyle w:val="ac"/>
          </w:rPr>
          <w:t>кодексе</w:t>
        </w:r>
      </w:hyperlink>
      <w:r w:rsidRPr="00FA3FD4">
        <w:t xml:space="preserve"> Российской Федерации, иных нормативных правовых актах Российской Федерации и правовых актах органов местного самоуправления муниципального образования.</w:t>
      </w:r>
    </w:p>
    <w:p w:rsidR="000A2062" w:rsidRPr="00FA3FD4" w:rsidRDefault="000A2062" w:rsidP="000A2062">
      <w:pPr>
        <w:jc w:val="both"/>
      </w:pPr>
      <w:proofErr w:type="gramStart"/>
      <w:r w:rsidRPr="00FA3FD4">
        <w:t>Муниципальное предприятие представляет в Администрацию муниципального образования копию заключенного договора (иного документа, подтверждающего факт осуществления заимствования) в пятидневный срок с даты его заключения (оформления), а также копию договора о залоге недвижимого имущества (в случае применения такого обеспечения исполнения обязательства) в трехдневный срок со дня регистрации его органом, осуществляющим государственную регистрацию прав на недвижимое имущество и сделок с ним.</w:t>
      </w:r>
      <w:proofErr w:type="gramEnd"/>
    </w:p>
    <w:p w:rsidR="000A2062" w:rsidRPr="00FA3FD4" w:rsidRDefault="000A2062" w:rsidP="000A2062">
      <w:pPr>
        <w:jc w:val="both"/>
      </w:pPr>
      <w:r w:rsidRPr="00FA3FD4">
        <w:t>29. Для решения иных, подлежащих в соответствии с нормативными правовыми актами Российской Федерации согласованию с собственником имущества муниципального образования, вопросов муниципальным предприятием в Администрацию муниципального образования представляются документы, необходимые для принятия решения в соответствии с нормативными правовыми актами Российской Федерации.</w:t>
      </w:r>
    </w:p>
    <w:p w:rsidR="000A2062" w:rsidRPr="00FA3FD4" w:rsidRDefault="000A2062" w:rsidP="000A2062">
      <w:pPr>
        <w:jc w:val="both"/>
      </w:pPr>
      <w:r w:rsidRPr="00FA3FD4">
        <w:t>Решение вопроса о согласовании в случаях, установленных нормативными правовыми актами Российской Федерации, совершения сделок и иных юридически значимых действий принимается Администрацией муниципального образования на основе норм действующего законодательства с учетом интересов муниципального предприятия, его финансового положения и экономической целесообразности совершения тех или иных сделок, юридически значимых действий.</w:t>
      </w:r>
    </w:p>
    <w:p w:rsidR="000A2062" w:rsidRPr="00FA3FD4" w:rsidRDefault="000A2062" w:rsidP="000A2062">
      <w:pPr>
        <w:jc w:val="both"/>
      </w:pPr>
    </w:p>
    <w:p w:rsidR="000A2062" w:rsidRPr="00FA3FD4" w:rsidRDefault="000A2062" w:rsidP="000A2062">
      <w:pPr>
        <w:jc w:val="center"/>
        <w:rPr>
          <w:b/>
        </w:rPr>
      </w:pPr>
      <w:r w:rsidRPr="00FA3FD4">
        <w:rPr>
          <w:b/>
        </w:rPr>
        <w:t>VI. Муниципальное казенное предприятие.</w:t>
      </w:r>
    </w:p>
    <w:p w:rsidR="000A2062" w:rsidRPr="00FA3FD4" w:rsidRDefault="000A2062" w:rsidP="000A2062">
      <w:pPr>
        <w:jc w:val="center"/>
        <w:rPr>
          <w:b/>
        </w:rPr>
      </w:pPr>
      <w:r w:rsidRPr="00FA3FD4">
        <w:rPr>
          <w:b/>
        </w:rPr>
        <w:t>Право оперативного управления</w:t>
      </w:r>
    </w:p>
    <w:p w:rsidR="000A2062" w:rsidRPr="00FA3FD4" w:rsidRDefault="000A2062" w:rsidP="000A2062">
      <w:pPr>
        <w:jc w:val="both"/>
      </w:pPr>
      <w:r w:rsidRPr="00FA3FD4">
        <w:t xml:space="preserve">30. Решения о создании, реорганизации и ликвидации муниципального казенного предприятия принимаются Главой  муниципального образования в установленном </w:t>
      </w:r>
      <w:hyperlink r:id="rId25" w:history="1">
        <w:r w:rsidRPr="00FA3FD4">
          <w:rPr>
            <w:rStyle w:val="ac"/>
          </w:rPr>
          <w:t>Уставом</w:t>
        </w:r>
      </w:hyperlink>
      <w:r w:rsidRPr="00FA3FD4">
        <w:t xml:space="preserve"> муниципального образования порядке.</w:t>
      </w:r>
    </w:p>
    <w:p w:rsidR="000A2062" w:rsidRPr="00FA3FD4" w:rsidRDefault="000A2062" w:rsidP="000A2062">
      <w:pPr>
        <w:jc w:val="both"/>
      </w:pPr>
      <w:r w:rsidRPr="00FA3FD4">
        <w:t>В пакет документов, представляемых для принятия Главой  муниципального образования решения о создании муниципального казенного предприятия, входят:</w:t>
      </w:r>
    </w:p>
    <w:p w:rsidR="000A2062" w:rsidRPr="00FA3FD4" w:rsidRDefault="000A2062" w:rsidP="000A2062">
      <w:pPr>
        <w:jc w:val="both"/>
      </w:pPr>
      <w:r w:rsidRPr="00FA3FD4">
        <w:t>проект устава муниципального казенного предприятия;</w:t>
      </w:r>
    </w:p>
    <w:p w:rsidR="000A2062" w:rsidRPr="00FA3FD4" w:rsidRDefault="000A2062" w:rsidP="000A2062">
      <w:pPr>
        <w:jc w:val="both"/>
      </w:pPr>
      <w:r w:rsidRPr="00FA3FD4">
        <w:t>пояснительная записка с расчетом, подтверждающим необходимость создания предприятия, с указанием источника формирования имущества предприятия (готовит  Администрации муниципального образования);</w:t>
      </w:r>
    </w:p>
    <w:p w:rsidR="000A2062" w:rsidRPr="00FA3FD4" w:rsidRDefault="000A2062" w:rsidP="000A2062">
      <w:pPr>
        <w:jc w:val="both"/>
      </w:pPr>
      <w:r w:rsidRPr="00FA3FD4">
        <w:t>проект сметы доходов и расходов муниципального казенного предприятия.</w:t>
      </w:r>
    </w:p>
    <w:p w:rsidR="000A2062" w:rsidRPr="00FA3FD4" w:rsidRDefault="000A2062" w:rsidP="000A2062">
      <w:pPr>
        <w:jc w:val="both"/>
      </w:pPr>
      <w:r w:rsidRPr="00FA3FD4">
        <w:t>Муниципальное казенное предприятие может быть создано в случаях, предусмотренных нормативными правовыми актами Российской Федерации. Решение о создании муниципального казенного предприятия должно определять цели и предмет его деятельности.</w:t>
      </w:r>
    </w:p>
    <w:p w:rsidR="000A2062" w:rsidRPr="00FA3FD4" w:rsidRDefault="000A2062" w:rsidP="000A2062">
      <w:pPr>
        <w:jc w:val="both"/>
      </w:pPr>
      <w:r w:rsidRPr="00FA3FD4">
        <w:t>Учредителем муниципального казенного предприятия является муниципальное образование "</w:t>
      </w:r>
      <w:proofErr w:type="spellStart"/>
      <w:r w:rsidRPr="00FA3FD4">
        <w:t>Дебинское</w:t>
      </w:r>
      <w:proofErr w:type="spellEnd"/>
      <w:r w:rsidRPr="00FA3FD4">
        <w:t>". Функции учредителя (полномочия собственника) муниципального казенного предприятия от имени поселения осуществляет Администрация муниципального образования.</w:t>
      </w:r>
    </w:p>
    <w:p w:rsidR="000A2062" w:rsidRPr="00FA3FD4" w:rsidRDefault="000A2062" w:rsidP="000A2062">
      <w:pPr>
        <w:jc w:val="both"/>
      </w:pPr>
      <w:r w:rsidRPr="00FA3FD4">
        <w:t>Устав муниципального казенного предприятия утверждается Главой муниципального образования.</w:t>
      </w:r>
    </w:p>
    <w:p w:rsidR="000A2062" w:rsidRPr="00FA3FD4" w:rsidRDefault="000A2062" w:rsidP="000A2062">
      <w:pPr>
        <w:jc w:val="both"/>
      </w:pPr>
      <w:r w:rsidRPr="00FA3FD4">
        <w:t>31. Назначение на должность и освобождение от должности руководителя муниципального казенного предприятия осуществляются  Главой муниципального образования.</w:t>
      </w:r>
    </w:p>
    <w:p w:rsidR="000A2062" w:rsidRPr="00FA3FD4" w:rsidRDefault="000A2062" w:rsidP="000A2062">
      <w:pPr>
        <w:jc w:val="both"/>
      </w:pPr>
      <w:r w:rsidRPr="00FA3FD4">
        <w:t>Отношения по регулированию труда руководителя муниципального казенного предприятия определяются срочным трудовым договором, заключаемым между Администрацией муниципального образования и руководителем предприятия.</w:t>
      </w:r>
    </w:p>
    <w:p w:rsidR="000A2062" w:rsidRPr="00FA3FD4" w:rsidRDefault="000A2062" w:rsidP="000A2062">
      <w:pPr>
        <w:jc w:val="both"/>
      </w:pPr>
      <w:r w:rsidRPr="00FA3FD4">
        <w:t>Срочный трудовой договор и порядок оплаты труда руководителей муниципальных казенных предприятий согласовываются Главой муниципального образования.</w:t>
      </w:r>
    </w:p>
    <w:p w:rsidR="000A2062" w:rsidRPr="00FA3FD4" w:rsidRDefault="000A2062" w:rsidP="000A2062">
      <w:pPr>
        <w:jc w:val="both"/>
      </w:pPr>
      <w:r w:rsidRPr="00FA3FD4">
        <w:t xml:space="preserve">Помимо существенных условий трудового договора, предусмотренных Трудовым </w:t>
      </w:r>
      <w:hyperlink r:id="rId26" w:history="1">
        <w:r w:rsidRPr="00FA3FD4">
          <w:rPr>
            <w:rStyle w:val="ac"/>
          </w:rPr>
          <w:t>кодексом</w:t>
        </w:r>
      </w:hyperlink>
      <w:r w:rsidRPr="00FA3FD4">
        <w:t xml:space="preserve"> Российской Федерации, в заключаемом срочном трудовом договоре устанавливаются:</w:t>
      </w:r>
    </w:p>
    <w:p w:rsidR="000A2062" w:rsidRPr="00FA3FD4" w:rsidRDefault="000A2062" w:rsidP="000A2062">
      <w:pPr>
        <w:jc w:val="both"/>
      </w:pPr>
      <w:r w:rsidRPr="00FA3FD4">
        <w:t>срок действия трудового договора (не менее года и не более пяти лет);</w:t>
      </w:r>
    </w:p>
    <w:p w:rsidR="000A2062" w:rsidRPr="00FA3FD4" w:rsidRDefault="000A2062" w:rsidP="000A2062">
      <w:pPr>
        <w:jc w:val="both"/>
      </w:pPr>
      <w:r w:rsidRPr="00FA3FD4">
        <w:t>порядок отчетности руководителя;</w:t>
      </w:r>
    </w:p>
    <w:p w:rsidR="000A2062" w:rsidRPr="00FA3FD4" w:rsidRDefault="000A2062" w:rsidP="000A2062">
      <w:pPr>
        <w:jc w:val="both"/>
      </w:pPr>
      <w:r w:rsidRPr="00FA3FD4">
        <w:t>дополнительные основания для расторжения трудового договора.</w:t>
      </w:r>
    </w:p>
    <w:p w:rsidR="000A2062" w:rsidRPr="00FA3FD4" w:rsidRDefault="000A2062" w:rsidP="000A2062">
      <w:pPr>
        <w:jc w:val="both"/>
      </w:pPr>
      <w:r w:rsidRPr="00FA3FD4">
        <w:t>Порядок аттестации руководителей муниципальных казенных предприятий и порядок их отчетности устанавливаются Главой  муниципального образования.</w:t>
      </w:r>
    </w:p>
    <w:p w:rsidR="000A2062" w:rsidRPr="00FA3FD4" w:rsidRDefault="000A2062" w:rsidP="000A2062">
      <w:pPr>
        <w:jc w:val="both"/>
      </w:pPr>
      <w:r w:rsidRPr="00FA3FD4">
        <w:t>32. Имущество муниципального образования, находящееся или передаваемое в пользование муниципальному казенному предприятию, закрепляется за ним на праве оперативного управления.</w:t>
      </w:r>
    </w:p>
    <w:p w:rsidR="000A2062" w:rsidRPr="00FA3FD4" w:rsidRDefault="000A2062" w:rsidP="000A2062">
      <w:pPr>
        <w:jc w:val="both"/>
      </w:pPr>
      <w:r w:rsidRPr="00FA3FD4">
        <w:t xml:space="preserve">Стоимость имущества, закрепляемого за муниципальным казенным предприятием на праве оперативного </w:t>
      </w:r>
      <w:r w:rsidRPr="00FA3FD4">
        <w:lastRenderedPageBreak/>
        <w:t>управления, при его учреждении (создании) определяется в соответствии с законодательством об оценочной деятельности.</w:t>
      </w:r>
    </w:p>
    <w:p w:rsidR="000A2062" w:rsidRPr="00FA3FD4" w:rsidRDefault="000A2062" w:rsidP="000A2062">
      <w:pPr>
        <w:jc w:val="both"/>
      </w:pPr>
      <w:r w:rsidRPr="00FA3FD4">
        <w:t>Уставный фонд в муниципальном казенном предприятии не формируется.</w:t>
      </w:r>
    </w:p>
    <w:p w:rsidR="000A2062" w:rsidRPr="00FA3FD4" w:rsidRDefault="000A2062" w:rsidP="000A2062">
      <w:pPr>
        <w:jc w:val="both"/>
      </w:pPr>
      <w:r w:rsidRPr="00FA3FD4">
        <w:t>Деятельность муниципального казенного предприятия осуществляется в соответствии со сметой доходов и расходов, утверждаемой Главой  муниципального образования.</w:t>
      </w:r>
    </w:p>
    <w:p w:rsidR="000A2062" w:rsidRPr="00FA3FD4" w:rsidRDefault="000A2062" w:rsidP="000A2062">
      <w:pPr>
        <w:jc w:val="both"/>
      </w:pPr>
      <w:r w:rsidRPr="00FA3FD4">
        <w:t xml:space="preserve">Муниципальное казенное предприятие владеет, </w:t>
      </w:r>
      <w:proofErr w:type="gramStart"/>
      <w:r w:rsidRPr="00FA3FD4">
        <w:t>пользуется и распоряжается</w:t>
      </w:r>
      <w:proofErr w:type="gramEnd"/>
      <w:r w:rsidRPr="00FA3FD4">
        <w:t xml:space="preserve"> закрепленным за ним имуществом в порядке, установленном нормативными правовыми актами Российской Федерации, настоящим Порядком и уставом предприятия.</w:t>
      </w:r>
    </w:p>
    <w:p w:rsidR="000A2062" w:rsidRPr="00FA3FD4" w:rsidRDefault="000A2062" w:rsidP="000A2062">
      <w:pPr>
        <w:jc w:val="both"/>
      </w:pPr>
      <w:r w:rsidRPr="00FA3FD4">
        <w:t>Порядок распределения доходов муниципального казенного предприятия определяется Главой  муниципального образования.</w:t>
      </w:r>
    </w:p>
    <w:p w:rsidR="000A2062" w:rsidRPr="00FA3FD4" w:rsidRDefault="000A2062" w:rsidP="000A2062">
      <w:pPr>
        <w:jc w:val="both"/>
      </w:pPr>
      <w:r w:rsidRPr="00FA3FD4">
        <w:t>33. Муниципальное казенное предприятие вправе с согласия Администрации муниципального образования выступать арендодателем имущества муниципального образования, закрепленного за ним на праве оперативного управления (далее - имущество казенного предприятия) в порядке, установленном действующим законодательством.</w:t>
      </w:r>
    </w:p>
    <w:p w:rsidR="000A2062" w:rsidRPr="00FA3FD4" w:rsidRDefault="000A2062" w:rsidP="000A2062">
      <w:pPr>
        <w:jc w:val="both"/>
      </w:pPr>
      <w:r w:rsidRPr="00FA3FD4">
        <w:t xml:space="preserve">Арендная плата по договору аренды, заключенному в соответствии с </w:t>
      </w:r>
      <w:hyperlink r:id="rId27" w:history="1">
        <w:r w:rsidRPr="00FA3FD4">
          <w:rPr>
            <w:rStyle w:val="ac"/>
          </w:rPr>
          <w:t>абзацем первым</w:t>
        </w:r>
      </w:hyperlink>
      <w:r w:rsidRPr="00FA3FD4">
        <w:t xml:space="preserve"> настоящего пункта, перечисляется арендатором в бюджет муниципального образования   ежеквартально до 15 числа месяца, следующего по окончании квартала .</w:t>
      </w:r>
    </w:p>
    <w:p w:rsidR="000A2062" w:rsidRPr="00FA3FD4" w:rsidRDefault="000A2062" w:rsidP="000A2062">
      <w:pPr>
        <w:jc w:val="both"/>
      </w:pPr>
      <w:r w:rsidRPr="00FA3FD4">
        <w:t>34. Муниципальное казенное предприятие вправе с согласия Администрации муниципального образования выступать ссудодателем имущества казенного предприятия, передаваемого по договорам безвозмездного пользования в порядке, установленном действующим законодательством.</w:t>
      </w:r>
    </w:p>
    <w:p w:rsidR="000A2062" w:rsidRPr="00FA3FD4" w:rsidRDefault="000A2062" w:rsidP="000A2062">
      <w:pPr>
        <w:jc w:val="both"/>
      </w:pPr>
      <w:r w:rsidRPr="00FA3FD4">
        <w:t>Имущество предприятия может быть передано в безвозмездное пользование органам государственной власти, органам местного самоуправления, государственным или муниципальным учреждениям.</w:t>
      </w:r>
    </w:p>
    <w:p w:rsidR="000A2062" w:rsidRPr="00FA3FD4" w:rsidRDefault="000A2062" w:rsidP="000A2062">
      <w:pPr>
        <w:jc w:val="both"/>
      </w:pPr>
      <w:r w:rsidRPr="00FA3FD4">
        <w:t xml:space="preserve">35. Муниципальное казенное предприятие осуществляет продажу имущества казенного предприятия самостоятельно после получения согласия Администрации муниципального образования по цене не ниже рыночной, определенной независимым оценщиком. При оценке недвижимого имущества свыше 3 миллионов рублей, а </w:t>
      </w:r>
      <w:proofErr w:type="gramStart"/>
      <w:r w:rsidRPr="00FA3FD4">
        <w:t>также</w:t>
      </w:r>
      <w:proofErr w:type="gramEnd"/>
      <w:r w:rsidRPr="00FA3FD4">
        <w:t xml:space="preserve"> если согласовываемая сделка имеет признаки сделки, в совершении которой имеется заинтересованность, или крупной сделки, требуется согласование Совета депутатов муниципального образования.</w:t>
      </w:r>
    </w:p>
    <w:p w:rsidR="000A2062" w:rsidRPr="00FA3FD4" w:rsidRDefault="000A2062" w:rsidP="000A2062">
      <w:pPr>
        <w:jc w:val="both"/>
      </w:pPr>
      <w:r w:rsidRPr="00FA3FD4">
        <w:t>Для принятия решения о согласовании продажи имущества муниципальное казенное предприятие представляет в Администрацию муниципального образования:</w:t>
      </w:r>
    </w:p>
    <w:p w:rsidR="000A2062" w:rsidRPr="00FA3FD4" w:rsidRDefault="000A2062" w:rsidP="000A2062">
      <w:pPr>
        <w:jc w:val="both"/>
      </w:pPr>
      <w:r w:rsidRPr="00FA3FD4">
        <w:t>письменное обращение о даче согласия на продажу имущества казенного предприятия;</w:t>
      </w:r>
    </w:p>
    <w:p w:rsidR="000A2062" w:rsidRPr="00FA3FD4" w:rsidRDefault="000A2062" w:rsidP="000A2062">
      <w:pPr>
        <w:jc w:val="both"/>
      </w:pPr>
      <w:r w:rsidRPr="00FA3FD4">
        <w:t>копию технического паспорта на объект недвижимости (при согласовании продажи объекта недвижимости);</w:t>
      </w:r>
    </w:p>
    <w:p w:rsidR="000A2062" w:rsidRPr="00FA3FD4" w:rsidRDefault="000A2062" w:rsidP="000A2062">
      <w:pPr>
        <w:jc w:val="both"/>
      </w:pPr>
      <w:r w:rsidRPr="00FA3FD4">
        <w:t>копию свидетельства о государственной регистрации права оперативного управления на объект недвижимости (при согласовании продажи объекта недвижимости);</w:t>
      </w:r>
    </w:p>
    <w:p w:rsidR="000A2062" w:rsidRPr="00FA3FD4" w:rsidRDefault="000A2062" w:rsidP="000A2062">
      <w:pPr>
        <w:jc w:val="both"/>
      </w:pPr>
      <w:r w:rsidRPr="00FA3FD4">
        <w:t>копии правоустанавливающих документов на земельный участок, на котором расположен предполагаемый к отчуждению объект недвижимости, кадастровый план земельного участка (при наличии);</w:t>
      </w:r>
    </w:p>
    <w:p w:rsidR="000A2062" w:rsidRPr="00FA3FD4" w:rsidRDefault="000A2062" w:rsidP="000A2062">
      <w:pPr>
        <w:jc w:val="both"/>
      </w:pPr>
      <w:r w:rsidRPr="00FA3FD4">
        <w:t>копию паспорта транспортного средства (при согласовании отчуждения транспортного средства) или заводского паспорта (при согласовании отчуждения оборудования);</w:t>
      </w:r>
    </w:p>
    <w:p w:rsidR="000A2062" w:rsidRPr="00FA3FD4" w:rsidRDefault="000A2062" w:rsidP="000A2062">
      <w:pPr>
        <w:jc w:val="both"/>
      </w:pPr>
      <w:r w:rsidRPr="00FA3FD4">
        <w:t>отчет об оценке рыночной стоимости имущества муниципального казенного предприятия, произведенной независимым оценщиком не ранее чем за 3 месяца до представления отчета в составе документов для согласования продажи;</w:t>
      </w:r>
    </w:p>
    <w:p w:rsidR="000A2062" w:rsidRPr="00FA3FD4" w:rsidRDefault="000A2062" w:rsidP="000A2062">
      <w:pPr>
        <w:jc w:val="both"/>
      </w:pPr>
      <w:r w:rsidRPr="00FA3FD4">
        <w:t>технико-экономическое обоснование необходимости отчуждения имущества муниципального казенного предприятия;</w:t>
      </w:r>
    </w:p>
    <w:p w:rsidR="000A2062" w:rsidRPr="00FA3FD4" w:rsidRDefault="000A2062" w:rsidP="000A2062">
      <w:pPr>
        <w:jc w:val="both"/>
      </w:pPr>
      <w:r w:rsidRPr="00FA3FD4">
        <w:t>справку о балансовой стоимости имущества муниципального казенного предприятия, подписанную руководителем и главным бухгалтером предприятия;</w:t>
      </w:r>
    </w:p>
    <w:p w:rsidR="000A2062" w:rsidRPr="00FA3FD4" w:rsidRDefault="000A2062" w:rsidP="000A2062">
      <w:pPr>
        <w:jc w:val="both"/>
      </w:pPr>
      <w:r w:rsidRPr="00FA3FD4">
        <w:t>сведения об обременениях объекта недвижимости (при согласовании продажи объекта недвижимости, при наличии обременений).</w:t>
      </w:r>
    </w:p>
    <w:p w:rsidR="000A2062" w:rsidRPr="00FA3FD4" w:rsidRDefault="000A2062" w:rsidP="000A2062">
      <w:pPr>
        <w:jc w:val="both"/>
      </w:pPr>
      <w:r w:rsidRPr="00FA3FD4">
        <w:t>В случае если согласовываемая сделка имеет признаки сделки, в совершении которой имеется заинтересованность, или крупной сделки, дополнительно представляется информация, необходимая для согласования сделки как совершаемой с заинтересованностью или крупной сделки.</w:t>
      </w:r>
    </w:p>
    <w:p w:rsidR="000A2062" w:rsidRPr="00FA3FD4" w:rsidRDefault="000A2062" w:rsidP="000A2062">
      <w:pPr>
        <w:jc w:val="both"/>
      </w:pPr>
      <w:r w:rsidRPr="00FA3FD4">
        <w:t>Администрация муниципального образования обязана в течение 15 дней со дня поступления документов в полном объеме принять решение о согласовании продажи имущества муниципального казенного предприятия либо об отказе в этом либо подготовить необходимые документы на рассмотрение Совета депутатов муниципального образования.</w:t>
      </w:r>
    </w:p>
    <w:p w:rsidR="000A2062" w:rsidRPr="00FA3FD4" w:rsidRDefault="000A2062" w:rsidP="000A2062">
      <w:pPr>
        <w:jc w:val="both"/>
      </w:pPr>
      <w:r w:rsidRPr="00FA3FD4">
        <w:t>Средства, полученные от продажи имущества муниципального казенного предприятия, за вычетом его балансовой стоимости и связанных с его продажей затрат подлежат перечислению в бюджет муниципального образования в течение 25 дней с даты его оплаты.</w:t>
      </w:r>
    </w:p>
    <w:p w:rsidR="000A2062" w:rsidRPr="00FA3FD4" w:rsidRDefault="000A2062" w:rsidP="000A2062">
      <w:pPr>
        <w:jc w:val="both"/>
      </w:pPr>
      <w:r w:rsidRPr="00FA3FD4">
        <w:t>Под затратами муниципального казенного предприятия, связанными с продажей имущества предприятия, понимаются следующие виды расходов:</w:t>
      </w:r>
    </w:p>
    <w:p w:rsidR="000A2062" w:rsidRPr="00FA3FD4" w:rsidRDefault="000A2062" w:rsidP="000A2062">
      <w:pPr>
        <w:jc w:val="both"/>
      </w:pPr>
      <w:r w:rsidRPr="00FA3FD4">
        <w:t>оценка имущества для определения его рыночной стоимости и установления цены продажи;</w:t>
      </w:r>
    </w:p>
    <w:p w:rsidR="000A2062" w:rsidRPr="00FA3FD4" w:rsidRDefault="000A2062" w:rsidP="000A2062">
      <w:pPr>
        <w:jc w:val="both"/>
      </w:pPr>
      <w:r w:rsidRPr="00FA3FD4">
        <w:t>расходы, связанные с оформлением прав на объект недвижимости (техническая инвентаризация, государственная регистрация права собственности района и права оперативного управления предприятия на имущество);</w:t>
      </w:r>
    </w:p>
    <w:p w:rsidR="000A2062" w:rsidRPr="00FA3FD4" w:rsidRDefault="000A2062" w:rsidP="000A2062">
      <w:pPr>
        <w:jc w:val="both"/>
      </w:pPr>
      <w:r w:rsidRPr="00FA3FD4">
        <w:lastRenderedPageBreak/>
        <w:t>расходы, связанные с оформлением кадастрового плана на земельный участок;</w:t>
      </w:r>
    </w:p>
    <w:p w:rsidR="000A2062" w:rsidRPr="00FA3FD4" w:rsidRDefault="000A2062" w:rsidP="000A2062">
      <w:pPr>
        <w:jc w:val="both"/>
      </w:pPr>
      <w:r w:rsidRPr="00FA3FD4">
        <w:t>расходы на публикацию информационного сообщения о продаже (в случае реализации на аукционе).</w:t>
      </w:r>
    </w:p>
    <w:p w:rsidR="000A2062" w:rsidRPr="00FA3FD4" w:rsidRDefault="000A2062" w:rsidP="000A2062">
      <w:pPr>
        <w:jc w:val="both"/>
      </w:pPr>
      <w:r w:rsidRPr="00FA3FD4">
        <w:t>Затраты муниципального казенного предприятия определяются исходя из фактических затрат по осуществляемой сделке.</w:t>
      </w:r>
    </w:p>
    <w:p w:rsidR="000A2062" w:rsidRPr="00FA3FD4" w:rsidRDefault="000A2062" w:rsidP="000A2062">
      <w:pPr>
        <w:jc w:val="both"/>
      </w:pPr>
      <w:r w:rsidRPr="00FA3FD4">
        <w:t>Муниципальное казенное предприятие представляет в Администрацию муниципального образования копию договора купли-продажи и свидетельства о государственной регистрации права собственности покупателя на объект недвижимости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w:t>
      </w:r>
    </w:p>
    <w:p w:rsidR="000A2062" w:rsidRPr="00FA3FD4" w:rsidRDefault="000A2062" w:rsidP="000A2062">
      <w:pPr>
        <w:jc w:val="both"/>
      </w:pPr>
      <w:r w:rsidRPr="00FA3FD4">
        <w:t>36. Муниципальное казенное предприятие самостоятельно реализует произведенную им продукцию (работы, услуги), если иное не установлено нормативными правовыми актами Российской Федерации.</w:t>
      </w:r>
    </w:p>
    <w:p w:rsidR="000A2062" w:rsidRPr="00FA3FD4" w:rsidRDefault="000A2062" w:rsidP="000A2062">
      <w:pPr>
        <w:jc w:val="both"/>
      </w:pPr>
      <w:r w:rsidRPr="00FA3FD4">
        <w:t>Муниципальное казенное предприятие вправе с согласия Администрации муниципального образования осуществлять заимствования в форме, установленной нормативными правовыми актами Российской Федерации.</w:t>
      </w:r>
    </w:p>
    <w:p w:rsidR="000A2062" w:rsidRPr="00FA3FD4" w:rsidRDefault="000A2062" w:rsidP="000A2062">
      <w:pPr>
        <w:jc w:val="both"/>
      </w:pPr>
      <w:r w:rsidRPr="00FA3FD4">
        <w:t>Для рассмотрения вопроса о согласовании осуществления заимствования муниципальное казенное предприятие представляет в Администрацию муниципального образования документы, содержащие следующие сведения:</w:t>
      </w:r>
    </w:p>
    <w:p w:rsidR="000A2062" w:rsidRPr="00FA3FD4" w:rsidRDefault="000A2062" w:rsidP="000A2062">
      <w:pPr>
        <w:jc w:val="both"/>
      </w:pPr>
      <w:r w:rsidRPr="00FA3FD4">
        <w:t>обоснование необходимости совершения заимствования, в том числе информацию о прогнозе влияния результатов действия на повышение эффективности деятельности муниципального казенного предприятия в разрезе производственных и финансовых показателей;</w:t>
      </w:r>
    </w:p>
    <w:p w:rsidR="000A2062" w:rsidRPr="00FA3FD4" w:rsidRDefault="000A2062" w:rsidP="000A2062">
      <w:pPr>
        <w:jc w:val="both"/>
      </w:pPr>
      <w:r w:rsidRPr="00FA3FD4">
        <w:t>об организации, с которой предполагается оформить договор;</w:t>
      </w:r>
    </w:p>
    <w:p w:rsidR="000A2062" w:rsidRPr="00FA3FD4" w:rsidRDefault="000A2062" w:rsidP="000A2062">
      <w:pPr>
        <w:jc w:val="both"/>
      </w:pPr>
      <w:r w:rsidRPr="00FA3FD4">
        <w:t>об условиях кредитного договора (договора займа): сумма, процентная ставка, сроки платежей, окончательный срок погашения, характер ответственности за несвоевременный возврат средств;</w:t>
      </w:r>
    </w:p>
    <w:p w:rsidR="000A2062" w:rsidRPr="00FA3FD4" w:rsidRDefault="000A2062" w:rsidP="000A2062">
      <w:pPr>
        <w:jc w:val="both"/>
      </w:pPr>
      <w:r w:rsidRPr="00FA3FD4">
        <w:t>об источниках обеспечения возврата кредита (займа);</w:t>
      </w:r>
    </w:p>
    <w:p w:rsidR="000A2062" w:rsidRPr="00FA3FD4" w:rsidRDefault="000A2062" w:rsidP="000A2062">
      <w:pPr>
        <w:jc w:val="both"/>
      </w:pPr>
      <w:r w:rsidRPr="00FA3FD4">
        <w:t>о способах обеспечения исполнения обязательств (залог, поручительство, банковская гарантия и т.д.);</w:t>
      </w:r>
    </w:p>
    <w:p w:rsidR="000A2062" w:rsidRPr="00FA3FD4" w:rsidRDefault="000A2062" w:rsidP="000A2062">
      <w:pPr>
        <w:jc w:val="both"/>
      </w:pPr>
      <w:r w:rsidRPr="00FA3FD4">
        <w:t>об имуществе, вносимом в качестве залога, с указанием его оценочной стоимости (перечень);</w:t>
      </w:r>
    </w:p>
    <w:p w:rsidR="000A2062" w:rsidRPr="00FA3FD4" w:rsidRDefault="000A2062" w:rsidP="000A2062">
      <w:pPr>
        <w:jc w:val="both"/>
      </w:pPr>
      <w:r w:rsidRPr="00FA3FD4">
        <w:t>о направлениях использования привлекаемых средств.</w:t>
      </w:r>
    </w:p>
    <w:p w:rsidR="000A2062" w:rsidRPr="00FA3FD4" w:rsidRDefault="000A2062" w:rsidP="000A2062">
      <w:pPr>
        <w:jc w:val="both"/>
      </w:pPr>
      <w:r w:rsidRPr="00FA3FD4">
        <w:t xml:space="preserve"> Администрация обязана в течение 15 дней со дня поступления документов в полном объеме дать заключение о возможности осуществления заимствования </w:t>
      </w:r>
    </w:p>
    <w:p w:rsidR="000A2062" w:rsidRPr="00FA3FD4" w:rsidRDefault="000A2062" w:rsidP="000A2062">
      <w:pPr>
        <w:jc w:val="both"/>
      </w:pPr>
      <w:r w:rsidRPr="00FA3FD4">
        <w:t>Глава муниципального образования в трехдневный срок на основании заключения  принимает решение о даче согласия на осуществление заимствования либо об отказе в этом.</w:t>
      </w:r>
    </w:p>
    <w:p w:rsidR="000A2062" w:rsidRPr="00FA3FD4" w:rsidRDefault="000A2062" w:rsidP="000A2062">
      <w:pPr>
        <w:jc w:val="both"/>
      </w:pPr>
      <w:r w:rsidRPr="00FA3FD4">
        <w:t xml:space="preserve">Осуществление заимствований проводится с учетом соблюдения положений, содержащихся в Бюджетном </w:t>
      </w:r>
      <w:hyperlink r:id="rId28" w:history="1">
        <w:r w:rsidRPr="00FA3FD4">
          <w:rPr>
            <w:rStyle w:val="ac"/>
          </w:rPr>
          <w:t>кодексе</w:t>
        </w:r>
      </w:hyperlink>
      <w:r w:rsidRPr="00FA3FD4">
        <w:t xml:space="preserve"> Российской Федерации и иных нормативных правовых актах Российской Федерации.</w:t>
      </w:r>
    </w:p>
    <w:p w:rsidR="000A2062" w:rsidRPr="00FA3FD4" w:rsidRDefault="000A2062" w:rsidP="000A2062">
      <w:pPr>
        <w:jc w:val="both"/>
      </w:pPr>
      <w:proofErr w:type="gramStart"/>
      <w:r w:rsidRPr="00FA3FD4">
        <w:t>Муниципальное казенное предприятие представляет в Администрацию муниципального образования копию заключенного договора (иного документа, подтверждающего факт осуществления заимствования) в пятидневный срок с даты его заключения (оформления), а также копию договора о залоге недвижимого имущества (в случае применения такого обеспечения исполнения обязательства) в трехдневный срок со дня регистрации его органом, осуществляющим государственную регистрацию прав на недвижимое имущество и сделок с ним.</w:t>
      </w:r>
      <w:proofErr w:type="gramEnd"/>
    </w:p>
    <w:p w:rsidR="000A2062" w:rsidRPr="00FA3FD4" w:rsidRDefault="000A2062" w:rsidP="000A2062">
      <w:pPr>
        <w:jc w:val="both"/>
      </w:pPr>
      <w:r w:rsidRPr="00FA3FD4">
        <w:t>37. Для решения иных, подлежащих в соответствии с нормативными правовыми актами Российской Федерации согласованию с собственником имущества, вопросов муниципальным казенным предприятием в Администрацию муниципального образования представляются документы, необходимые для принятия решения в соответствии с нормативными правовыми актами Российской Федерации.</w:t>
      </w:r>
    </w:p>
    <w:p w:rsidR="000A2062" w:rsidRPr="00FA3FD4" w:rsidRDefault="000A2062" w:rsidP="000A2062">
      <w:pPr>
        <w:jc w:val="both"/>
      </w:pPr>
      <w:r w:rsidRPr="00FA3FD4">
        <w:t>Уставом муниципального казенного предприятия могут быть предусмотрены виды и (или) размер иных, помимо предусмотренных нормативными правовыми актами Российской Федерации, сделок, совершение которых не может осуществляться без согласия собственника муниципального имущества.</w:t>
      </w:r>
    </w:p>
    <w:p w:rsidR="000A2062" w:rsidRPr="00FA3FD4" w:rsidRDefault="000A2062" w:rsidP="000A2062">
      <w:pPr>
        <w:jc w:val="both"/>
      </w:pPr>
      <w:r w:rsidRPr="00FA3FD4">
        <w:t>Муниципальное казенное предприятие вправе распоряжаться принадлежащим ему имуществом, в том числе с согласия Администрации муниципального образования</w:t>
      </w:r>
      <w:proofErr w:type="gramStart"/>
      <w:r w:rsidRPr="00FA3FD4">
        <w:t xml:space="preserve"> ,</w:t>
      </w:r>
      <w:proofErr w:type="gramEnd"/>
      <w:r w:rsidRPr="00FA3FD4">
        <w:t xml:space="preserve"> только в пределах, не лишающих его возможности осуществлять деятельность, предмет и цели которой определены уставом такого предприятия.</w:t>
      </w:r>
    </w:p>
    <w:p w:rsidR="000A2062" w:rsidRPr="00FA3FD4" w:rsidRDefault="000A2062" w:rsidP="000A2062">
      <w:pPr>
        <w:jc w:val="both"/>
      </w:pPr>
      <w:r w:rsidRPr="00FA3FD4">
        <w:t>Излишнее, неиспользуемое или используемое не по назначению имущество может быть изъято у муниципального казенного предприятия в следующем порядке:</w:t>
      </w:r>
    </w:p>
    <w:p w:rsidR="000A2062" w:rsidRPr="00FA3FD4" w:rsidRDefault="000A2062" w:rsidP="000A2062">
      <w:pPr>
        <w:jc w:val="both"/>
      </w:pPr>
      <w:r w:rsidRPr="00FA3FD4">
        <w:t>представителями Администрации муниципального образования и соответствующего муниципального казенного предприятия составляется акт, фиксирующий факт неиспользования имущества (его обособленной части) или использования имущества (его обособленной части) не по назначению (данный акт может быть составлен на основании обращения муниципального казенного предприятия с заявлением об отказе от имущества муниципального образования);</w:t>
      </w:r>
    </w:p>
    <w:p w:rsidR="000A2062" w:rsidRPr="00FA3FD4" w:rsidRDefault="000A2062" w:rsidP="000A2062">
      <w:pPr>
        <w:jc w:val="both"/>
      </w:pPr>
      <w:r w:rsidRPr="00FA3FD4">
        <w:t>Главой муниципального образования издается распоряжение об изъятии имущества (его обособленной части) и направляется в адрес муниципального казенного предприятия;</w:t>
      </w:r>
    </w:p>
    <w:p w:rsidR="000A2062" w:rsidRPr="00FA3FD4" w:rsidRDefault="000A2062" w:rsidP="000A2062">
      <w:pPr>
        <w:jc w:val="both"/>
      </w:pPr>
      <w:r w:rsidRPr="00FA3FD4">
        <w:t>муниципальное казенное предприятие обязано передать имущество (его обособленную часть) по акту приема-передачи Администрации муниципального образования в пятидневный срок со дня получения решения об изъятии.</w:t>
      </w:r>
    </w:p>
    <w:p w:rsidR="000A2062" w:rsidRPr="00FA3FD4" w:rsidRDefault="000A2062" w:rsidP="000A2062">
      <w:pPr>
        <w:jc w:val="both"/>
      </w:pPr>
      <w:r w:rsidRPr="00FA3FD4">
        <w:t xml:space="preserve">Администрация муниципального образования вправе по своему усмотрению распорядиться изъятым в установленном порядке имуществом, в том числе передать иной муниципальной организации на праве </w:t>
      </w:r>
      <w:r w:rsidRPr="00FA3FD4">
        <w:lastRenderedPageBreak/>
        <w:t>хозяйственного ведения или оперативного управления, осуществить передачу в собственность физических или юридических лиц в порядке, предусмотренном законодательством о приватизации, передать в аренду как имущество муниципальной казны.</w:t>
      </w:r>
    </w:p>
    <w:p w:rsidR="000A2062" w:rsidRPr="00FA3FD4" w:rsidRDefault="000A2062" w:rsidP="000A2062">
      <w:pPr>
        <w:jc w:val="both"/>
      </w:pPr>
      <w:r w:rsidRPr="00FA3FD4">
        <w:t>Администрация муниципального образования вправе доводить до муниципального казенного предприятия обязательные для исполнения заказы на поставки товаров, выполнение работ или оказание услуг для муниципальных нужд.</w:t>
      </w:r>
    </w:p>
    <w:p w:rsidR="000A2062" w:rsidRPr="00FA3FD4" w:rsidRDefault="000A2062" w:rsidP="000A2062">
      <w:pPr>
        <w:jc w:val="both"/>
      </w:pPr>
      <w:r w:rsidRPr="00FA3FD4">
        <w:t>38. Ликвидация муниципального казенного предприятия производится на основании постановления Администрации муниципального образования в порядке, установленном гражданским законодательством.</w:t>
      </w:r>
    </w:p>
    <w:p w:rsidR="000A2062" w:rsidRPr="00FA3FD4" w:rsidRDefault="000A2062" w:rsidP="000A2062">
      <w:pPr>
        <w:jc w:val="both"/>
      </w:pPr>
      <w:r w:rsidRPr="00FA3FD4">
        <w:t>Оставшееся после удовлетворения требований кредиторов имущество муниципального казенного предприятия передается ликвидационной комиссией Администрации муниципального образования.</w:t>
      </w:r>
    </w:p>
    <w:p w:rsidR="000A2062" w:rsidRPr="00FA3FD4" w:rsidRDefault="000A2062" w:rsidP="000A2062">
      <w:pPr>
        <w:jc w:val="center"/>
      </w:pPr>
    </w:p>
    <w:p w:rsidR="000A2062" w:rsidRPr="00FA3FD4" w:rsidRDefault="000A2062" w:rsidP="000A2062">
      <w:pPr>
        <w:jc w:val="center"/>
        <w:rPr>
          <w:b/>
        </w:rPr>
      </w:pPr>
      <w:r w:rsidRPr="00FA3FD4">
        <w:rPr>
          <w:b/>
        </w:rPr>
        <w:t>VII. Муниципальное учреждение.</w:t>
      </w:r>
    </w:p>
    <w:p w:rsidR="000A2062" w:rsidRPr="00FA3FD4" w:rsidRDefault="000A2062" w:rsidP="000A2062">
      <w:pPr>
        <w:jc w:val="center"/>
        <w:rPr>
          <w:b/>
        </w:rPr>
      </w:pPr>
      <w:r w:rsidRPr="00FA3FD4">
        <w:rPr>
          <w:b/>
        </w:rPr>
        <w:t>Право оперативного управления</w:t>
      </w:r>
    </w:p>
    <w:p w:rsidR="000A2062" w:rsidRPr="00FA3FD4" w:rsidRDefault="000A2062" w:rsidP="000A2062">
      <w:pPr>
        <w:jc w:val="center"/>
      </w:pPr>
    </w:p>
    <w:p w:rsidR="000A2062" w:rsidRPr="00FA3FD4" w:rsidRDefault="000A2062" w:rsidP="000A2062">
      <w:pPr>
        <w:jc w:val="both"/>
      </w:pPr>
      <w:r w:rsidRPr="00FA3FD4">
        <w:t>39. Функции учредителя муниципальных учреждений осуществляет Администрация муниципального образования.</w:t>
      </w:r>
    </w:p>
    <w:p w:rsidR="000A2062" w:rsidRPr="00FA3FD4" w:rsidRDefault="000A2062" w:rsidP="000A2062">
      <w:pPr>
        <w:jc w:val="both"/>
      </w:pPr>
      <w:r w:rsidRPr="00FA3FD4">
        <w:t>40. Имущество муниципального образования, находящееся или передаваемое в пользование муниципальному учреждению, закрепляется за ним на праве оперативного управления.</w:t>
      </w:r>
    </w:p>
    <w:p w:rsidR="000A2062" w:rsidRPr="00FA3FD4" w:rsidRDefault="000A2062" w:rsidP="000A2062">
      <w:pPr>
        <w:jc w:val="both"/>
      </w:pPr>
      <w:r w:rsidRPr="00FA3FD4">
        <w:t xml:space="preserve">Муниципальное учреждение владеет, </w:t>
      </w:r>
      <w:proofErr w:type="gramStart"/>
      <w:r w:rsidRPr="00FA3FD4">
        <w:t>пользуется и распоряжается</w:t>
      </w:r>
      <w:proofErr w:type="gramEnd"/>
      <w:r w:rsidRPr="00FA3FD4">
        <w:t xml:space="preserve"> закрепленным за ним имуществом в порядке, установленном нормативными правовыми актами Российской Федерации, настоящим Порядком, уставом учреждения и договором о закреплении муниципального имущества на праве оперативного управления, заключаемым с Администрацией муниципального образования.</w:t>
      </w:r>
    </w:p>
    <w:p w:rsidR="000A2062" w:rsidRPr="00FA3FD4" w:rsidRDefault="000A2062" w:rsidP="000A2062">
      <w:pPr>
        <w:jc w:val="both"/>
      </w:pPr>
      <w:r w:rsidRPr="00FA3FD4">
        <w:t>В соответствии с действующим гражданским законодательством муниципальное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Распоряжение вышеуказанным имуществом осуществляется муниципальным учреждением только по решению Администрации муниципального образования.</w:t>
      </w:r>
    </w:p>
    <w:p w:rsidR="000A2062" w:rsidRPr="00FA3FD4" w:rsidRDefault="000A2062" w:rsidP="000A2062">
      <w:pPr>
        <w:jc w:val="both"/>
      </w:pPr>
      <w:r w:rsidRPr="00FA3FD4">
        <w:t>Излишнее, неиспользуемое или используемое не по назначению имущество может быть изъято у муниципального учреждения в следующем порядке:</w:t>
      </w:r>
    </w:p>
    <w:p w:rsidR="000A2062" w:rsidRPr="00FA3FD4" w:rsidRDefault="000A2062" w:rsidP="000A2062">
      <w:pPr>
        <w:jc w:val="both"/>
      </w:pPr>
      <w:r w:rsidRPr="00FA3FD4">
        <w:t>представителями Администрации муниципального образования и соответствующего муниципального учреждения составляется акт, фиксирующий факт неиспользования имущества (его обособленной части) или использования имущества (его обособленной части) не по назначению (данный акт может быть составлен на основании обращения муниципального учреждения с заявлением об отказе от имущества муниципального образования);</w:t>
      </w:r>
    </w:p>
    <w:p w:rsidR="000A2062" w:rsidRPr="00FA3FD4" w:rsidRDefault="000A2062" w:rsidP="000A2062">
      <w:pPr>
        <w:jc w:val="both"/>
      </w:pPr>
      <w:r w:rsidRPr="00FA3FD4">
        <w:t>Главой  муниципального образования издается распоряжение об изъятии имущества (его обособленной части) и направляется в адрес муниципального учреждения;</w:t>
      </w:r>
    </w:p>
    <w:p w:rsidR="000A2062" w:rsidRPr="00FA3FD4" w:rsidRDefault="000A2062" w:rsidP="000A2062">
      <w:pPr>
        <w:jc w:val="both"/>
      </w:pPr>
      <w:r w:rsidRPr="00FA3FD4">
        <w:t>муниципальное учреждение обязано передать имущество (его обособленную часть) по акту приема-передачи Администрации муниципального образования в пятидневный срок со дня получения решения об изъятии. Администрация муниципального образования вправе по своему усмотрению распорядиться изъятым в установленном порядке имуществом, в том числе передать иной муниципальной организации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законодательством о приватизации, передать в аренду как имущество муниципальной казны.</w:t>
      </w:r>
    </w:p>
    <w:p w:rsidR="000A2062" w:rsidRPr="00FA3FD4" w:rsidRDefault="000A2062" w:rsidP="000A2062">
      <w:pPr>
        <w:jc w:val="both"/>
      </w:pPr>
      <w:r w:rsidRPr="00FA3FD4">
        <w:t>41. Арендодателем имущества муниципального образования, закрепленного на праве оперативного управления за муниципальным учреждением</w:t>
      </w:r>
      <w:proofErr w:type="gramStart"/>
      <w:r w:rsidRPr="00FA3FD4">
        <w:t xml:space="preserve"> ,</w:t>
      </w:r>
      <w:proofErr w:type="gramEnd"/>
      <w:r w:rsidRPr="00FA3FD4">
        <w:t xml:space="preserve"> выступает Администрации муниципального образования в лице  Главы муниципального  образования совместно с муниципальным учреждением или органом местного самоуправления, во владении которого находится сдаваемое в аренду имущество муниципального образования (балансодержатель).</w:t>
      </w:r>
    </w:p>
    <w:p w:rsidR="000A2062" w:rsidRPr="00FA3FD4" w:rsidRDefault="000A2062" w:rsidP="000A2062">
      <w:pPr>
        <w:jc w:val="both"/>
      </w:pPr>
      <w:r w:rsidRPr="00FA3FD4">
        <w:t xml:space="preserve">По договорам аренды, заключенным в соответствии с </w:t>
      </w:r>
      <w:hyperlink r:id="rId29" w:history="1">
        <w:r w:rsidRPr="00FA3FD4">
          <w:rPr>
            <w:rStyle w:val="ac"/>
          </w:rPr>
          <w:t>абзацем первым</w:t>
        </w:r>
      </w:hyperlink>
      <w:r w:rsidRPr="00FA3FD4">
        <w:t xml:space="preserve"> настоящего пункта, арендная плата перечисляется арендатором в бюджет муниципального образования ежеквартально до 15 числа месяца, следующего по окончании квартала.    </w:t>
      </w:r>
    </w:p>
    <w:p w:rsidR="000A2062" w:rsidRPr="00FA3FD4" w:rsidRDefault="000A2062" w:rsidP="000A2062">
      <w:pPr>
        <w:jc w:val="both"/>
      </w:pPr>
      <w:r w:rsidRPr="00FA3FD4">
        <w:t xml:space="preserve">Размер арендной платы определяется в соответствии </w:t>
      </w:r>
      <w:hyperlink r:id="rId30" w:history="1">
        <w:r w:rsidRPr="00FA3FD4">
          <w:rPr>
            <w:rStyle w:val="ac"/>
          </w:rPr>
          <w:t>разделом X</w:t>
        </w:r>
      </w:hyperlink>
      <w:r w:rsidRPr="00FA3FD4">
        <w:t xml:space="preserve"> настоящего Порядка.</w:t>
      </w:r>
    </w:p>
    <w:p w:rsidR="000A2062" w:rsidRPr="00FA3FD4" w:rsidRDefault="000A2062" w:rsidP="000A2062">
      <w:pPr>
        <w:jc w:val="both"/>
      </w:pPr>
      <w:r w:rsidRPr="00FA3FD4">
        <w:t>Администрация муниципального образования обязана в течение 10 дней со дня поступления документов в полном объеме принять распоряжение о передаче имущества муниципального образования, закрепленного на праве оперативного управления, в аренду в порядке, установленном действующим законодательством, и подготовить проект договора аренды либо об отказе в этом.</w:t>
      </w:r>
    </w:p>
    <w:p w:rsidR="000A2062" w:rsidRPr="00FA3FD4" w:rsidRDefault="000A2062" w:rsidP="000A2062">
      <w:pPr>
        <w:jc w:val="both"/>
      </w:pPr>
      <w:r w:rsidRPr="00FA3FD4">
        <w:t xml:space="preserve">42. </w:t>
      </w:r>
      <w:proofErr w:type="gramStart"/>
      <w:r w:rsidRPr="00FA3FD4">
        <w:t>По договорам безвозмездного пользования имуществом муниципального образования, закрепленным на праве оперативного управления за муниципальным учреждением или органом местного самоуправления, ссудодателем выступает Администрация муниципального образования в лице  Главы муниципального  образования совместно с муниципальным учреждением или органом местного самоуправления муниципального образования, во владении которого находится передаваемое в безвозмездное пользование имущество муниципального образования (балансодержатель).</w:t>
      </w:r>
      <w:proofErr w:type="gramEnd"/>
    </w:p>
    <w:p w:rsidR="000A2062" w:rsidRPr="00FA3FD4" w:rsidRDefault="000A2062" w:rsidP="000A2062">
      <w:pPr>
        <w:jc w:val="both"/>
      </w:pPr>
      <w:r w:rsidRPr="00FA3FD4">
        <w:t xml:space="preserve">Имущество муниципального образования, закрепленное на праве оперативного управления, может быть </w:t>
      </w:r>
      <w:r w:rsidRPr="00FA3FD4">
        <w:lastRenderedPageBreak/>
        <w:t>передано в безвозмездное пользование органам государственной власти, органам местного самоуправления, государственным или муниципальным учреждениям.</w:t>
      </w:r>
    </w:p>
    <w:p w:rsidR="000A2062" w:rsidRPr="00FA3FD4" w:rsidRDefault="000A2062" w:rsidP="000A2062">
      <w:pPr>
        <w:jc w:val="both"/>
      </w:pPr>
      <w:r w:rsidRPr="00FA3FD4">
        <w:t>Для принятия решения о передаче имущества в безвозмездное пользование и заключения договора безвозмездного пользования балансодержатель - муниципальное учреждение или орган местного самоуправления и потенциальный ссудополучатель представляют в Администрацию муниципального образования заявление.</w:t>
      </w:r>
    </w:p>
    <w:p w:rsidR="000A2062" w:rsidRPr="00FA3FD4" w:rsidRDefault="000A2062" w:rsidP="000A2062">
      <w:pPr>
        <w:jc w:val="both"/>
      </w:pPr>
      <w:r w:rsidRPr="00FA3FD4">
        <w:t>Администрация муниципального образования обязана в течение 10 дней со дня поступления документа  принять решение о передаче имущества муниципального образования, закрепленного на праве оперативного управления, в безвозмездное пользование и подготовить проект договора безвозмездного пользования либо об отказе в этом.</w:t>
      </w:r>
    </w:p>
    <w:p w:rsidR="000A2062" w:rsidRPr="00FA3FD4" w:rsidRDefault="000A2062" w:rsidP="000A2062">
      <w:pPr>
        <w:jc w:val="both"/>
      </w:pPr>
      <w:r w:rsidRPr="00FA3FD4">
        <w:t xml:space="preserve">Доходы, полученные муниципальным учреждением от разрешенной учредительными документами приносящей доходы деятельности, и приобретенное за счет этих доходов имущество </w:t>
      </w:r>
      <w:proofErr w:type="gramStart"/>
      <w:r w:rsidRPr="00FA3FD4">
        <w:t>поступают в самостоятельное распоряжение муниципального учреждения и учитываются</w:t>
      </w:r>
      <w:proofErr w:type="gramEnd"/>
      <w:r w:rsidRPr="00FA3FD4">
        <w:t xml:space="preserve"> на отдельном балансе.</w:t>
      </w:r>
    </w:p>
    <w:p w:rsidR="000A2062" w:rsidRPr="00FA3FD4" w:rsidRDefault="000A2062" w:rsidP="000A2062">
      <w:pPr>
        <w:jc w:val="center"/>
        <w:rPr>
          <w:b/>
        </w:rPr>
      </w:pPr>
      <w:r w:rsidRPr="00FA3FD4">
        <w:rPr>
          <w:b/>
        </w:rPr>
        <w:t>VIII'. Муниципальное автономное учреждение.</w:t>
      </w:r>
    </w:p>
    <w:p w:rsidR="000A2062" w:rsidRPr="00FA3FD4" w:rsidRDefault="000A2062" w:rsidP="000A2062">
      <w:pPr>
        <w:jc w:val="center"/>
        <w:rPr>
          <w:b/>
        </w:rPr>
      </w:pPr>
      <w:r w:rsidRPr="00FA3FD4">
        <w:rPr>
          <w:b/>
        </w:rPr>
        <w:t>Право оперативного управления</w:t>
      </w:r>
    </w:p>
    <w:p w:rsidR="000A2062" w:rsidRPr="00FA3FD4" w:rsidRDefault="000A2062" w:rsidP="000A2062">
      <w:pPr>
        <w:jc w:val="both"/>
      </w:pPr>
      <w:r w:rsidRPr="00FA3FD4">
        <w:t>Учредителем муниципального автономного учреждения является муниципальное образование "</w:t>
      </w:r>
      <w:proofErr w:type="spellStart"/>
      <w:r w:rsidRPr="00FA3FD4">
        <w:t>Дебинское</w:t>
      </w:r>
      <w:proofErr w:type="spellEnd"/>
      <w:r w:rsidRPr="00FA3FD4">
        <w:t>".</w:t>
      </w:r>
    </w:p>
    <w:p w:rsidR="000A2062" w:rsidRPr="00FA3FD4" w:rsidRDefault="000A2062" w:rsidP="000A2062">
      <w:pPr>
        <w:jc w:val="both"/>
      </w:pPr>
      <w:r w:rsidRPr="00FA3FD4">
        <w:t>Функции учредителя муниципальных автономных учреждений осуществляет Администрация муниципального образования.</w:t>
      </w:r>
    </w:p>
    <w:p w:rsidR="000A2062" w:rsidRPr="00FA3FD4" w:rsidRDefault="000A2062" w:rsidP="000A2062">
      <w:pPr>
        <w:jc w:val="both"/>
      </w:pPr>
      <w:r w:rsidRPr="00FA3FD4">
        <w:t xml:space="preserve">43'. Имущество автономного учреждения закрепляется за ним на праве оперативного управления в соответствии с Гражданским </w:t>
      </w:r>
      <w:hyperlink r:id="rId31" w:history="1">
        <w:r w:rsidRPr="00FA3FD4">
          <w:rPr>
            <w:rStyle w:val="ac"/>
          </w:rPr>
          <w:t>кодексом</w:t>
        </w:r>
      </w:hyperlink>
      <w:r w:rsidRPr="00FA3FD4">
        <w:t xml:space="preserve"> Российской Федерации.</w:t>
      </w:r>
    </w:p>
    <w:p w:rsidR="000A2062" w:rsidRPr="00FA3FD4" w:rsidRDefault="000A2062" w:rsidP="000A2062">
      <w:pPr>
        <w:jc w:val="both"/>
      </w:pPr>
      <w:r w:rsidRPr="00FA3FD4">
        <w:t xml:space="preserve">Автономное учреждение владеет, </w:t>
      </w:r>
      <w:proofErr w:type="gramStart"/>
      <w:r w:rsidRPr="00FA3FD4">
        <w:t>пользуется и распоряжается</w:t>
      </w:r>
      <w:proofErr w:type="gramEnd"/>
      <w:r w:rsidRPr="00FA3FD4">
        <w:t xml:space="preserve"> закрепленным за ним имуществом в порядке, установленном нормативными правовыми актами Российской Федерации, Федеральным </w:t>
      </w:r>
      <w:hyperlink r:id="rId32" w:history="1">
        <w:r w:rsidRPr="00FA3FD4">
          <w:rPr>
            <w:rStyle w:val="ac"/>
          </w:rPr>
          <w:t>законом</w:t>
        </w:r>
      </w:hyperlink>
      <w:r w:rsidRPr="00FA3FD4">
        <w:t xml:space="preserve"> "Об автономных учреждениях", настоящим Порядком, уставом автономного учреждения и договором о закреплении муниципального имущества на праве оперативного управления, заключаемым с Администрацией муниципального образования.</w:t>
      </w:r>
    </w:p>
    <w:p w:rsidR="000A2062" w:rsidRPr="00FA3FD4" w:rsidRDefault="000A2062" w:rsidP="000A2062">
      <w:pPr>
        <w:jc w:val="both"/>
      </w:pPr>
      <w:r w:rsidRPr="00FA3FD4">
        <w:t xml:space="preserve">44'. Автономное 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w:t>
      </w:r>
      <w:hyperlink r:id="rId33" w:history="1">
        <w:r w:rsidRPr="00FA3FD4">
          <w:rPr>
            <w:rStyle w:val="ac"/>
          </w:rPr>
          <w:t>частью 6</w:t>
        </w:r>
      </w:hyperlink>
      <w:r w:rsidRPr="00FA3FD4">
        <w:t xml:space="preserve"> Федерального закона "Об автономных учреждениях".</w:t>
      </w:r>
    </w:p>
    <w:p w:rsidR="000A2062" w:rsidRPr="00FA3FD4" w:rsidRDefault="000A2062" w:rsidP="000A2062">
      <w:pPr>
        <w:jc w:val="both"/>
      </w:pPr>
    </w:p>
    <w:p w:rsidR="000A2062" w:rsidRPr="00FA3FD4" w:rsidRDefault="000A2062" w:rsidP="000A2062">
      <w:pPr>
        <w:jc w:val="center"/>
        <w:rPr>
          <w:b/>
        </w:rPr>
      </w:pPr>
      <w:r w:rsidRPr="00FA3FD4">
        <w:rPr>
          <w:b/>
        </w:rPr>
        <w:t>IX. Порядок передачи объектов</w:t>
      </w:r>
    </w:p>
    <w:p w:rsidR="000A2062" w:rsidRPr="00FA3FD4" w:rsidRDefault="000A2062" w:rsidP="000A2062">
      <w:pPr>
        <w:jc w:val="center"/>
        <w:rPr>
          <w:b/>
        </w:rPr>
      </w:pPr>
      <w:r w:rsidRPr="00FA3FD4">
        <w:rPr>
          <w:b/>
        </w:rPr>
        <w:t>муниципальной собственности в аренду</w:t>
      </w:r>
    </w:p>
    <w:p w:rsidR="000A2062" w:rsidRPr="00FA3FD4" w:rsidRDefault="000A2062" w:rsidP="000A2062">
      <w:pPr>
        <w:jc w:val="both"/>
      </w:pPr>
      <w:r w:rsidRPr="00FA3FD4">
        <w:t>45. К объектам муниципальной собственности, которые могут быть переданы в аренду в соответствии с настоящим разделом, относится имущество, закрепленное за муниципальными бюджетными учреждениями (далее - имущество учреждений), и имущество, входящее в состав муниципальной имущественной казны (далее - имущество казны), в том числе конструктивные элементы указанного имущества.</w:t>
      </w:r>
    </w:p>
    <w:p w:rsidR="000A2062" w:rsidRPr="00FA3FD4" w:rsidRDefault="000A2062" w:rsidP="000A2062">
      <w:pPr>
        <w:jc w:val="both"/>
      </w:pPr>
      <w:r w:rsidRPr="00FA3FD4">
        <w:t>Полномочия арендодателя при передаче имущества учреждений или имущества казны в аренду, а также полномочия организатора торгов на право заключения договоров аренды указанного имущества осуществляет Администрация муниципального образования</w:t>
      </w:r>
      <w:proofErr w:type="gramStart"/>
      <w:r w:rsidRPr="00FA3FD4">
        <w:t xml:space="preserve"> .</w:t>
      </w:r>
      <w:proofErr w:type="gramEnd"/>
    </w:p>
    <w:p w:rsidR="000A2062" w:rsidRPr="00FA3FD4" w:rsidRDefault="000A2062" w:rsidP="000A2062">
      <w:pPr>
        <w:jc w:val="both"/>
      </w:pPr>
      <w:r w:rsidRPr="00FA3FD4">
        <w:t>Перечень имущества учреждений и имущества казны, которое может быть предоставлено в аренду (далее - Перечень имущества), составляется Администрацией муниципального образования на основании:</w:t>
      </w:r>
    </w:p>
    <w:p w:rsidR="000A2062" w:rsidRPr="00FA3FD4" w:rsidRDefault="000A2062" w:rsidP="000A2062">
      <w:pPr>
        <w:jc w:val="both"/>
      </w:pPr>
      <w:r w:rsidRPr="00FA3FD4">
        <w:t>актов  о выявлении излишнего, неиспользуемого или используемого не по назначению имущества учреждений;</w:t>
      </w:r>
    </w:p>
    <w:p w:rsidR="000A2062" w:rsidRPr="00FA3FD4" w:rsidRDefault="000A2062" w:rsidP="000A2062">
      <w:pPr>
        <w:jc w:val="both"/>
      </w:pPr>
      <w:r w:rsidRPr="00FA3FD4">
        <w:t>сведений, представленных учреждениями, о наличии у них излишнего или неиспользуемого имущества;</w:t>
      </w:r>
    </w:p>
    <w:p w:rsidR="000A2062" w:rsidRPr="00FA3FD4" w:rsidRDefault="000A2062" w:rsidP="000A2062">
      <w:pPr>
        <w:jc w:val="both"/>
      </w:pPr>
      <w:r w:rsidRPr="00FA3FD4">
        <w:t>сведений об имуществе казны;</w:t>
      </w:r>
    </w:p>
    <w:p w:rsidR="000A2062" w:rsidRPr="00FA3FD4" w:rsidRDefault="000A2062" w:rsidP="000A2062">
      <w:pPr>
        <w:jc w:val="both"/>
      </w:pPr>
      <w:r w:rsidRPr="00FA3FD4">
        <w:t>сведений об истечении сроков действия договоров аренды имущества  (далее - договоры аренды);</w:t>
      </w:r>
    </w:p>
    <w:p w:rsidR="000A2062" w:rsidRPr="00FA3FD4" w:rsidRDefault="000A2062" w:rsidP="000A2062">
      <w:pPr>
        <w:jc w:val="both"/>
      </w:pPr>
      <w:r w:rsidRPr="00FA3FD4">
        <w:t>иных сведений.</w:t>
      </w:r>
    </w:p>
    <w:p w:rsidR="000A2062" w:rsidRPr="00FA3FD4" w:rsidRDefault="000A2062" w:rsidP="000A2062">
      <w:pPr>
        <w:jc w:val="both"/>
      </w:pPr>
      <w:proofErr w:type="gramStart"/>
      <w:r w:rsidRPr="00FA3FD4">
        <w:t>Заключение договора аренды имущества, являющегося объектом культурного наследия (памятником истории и культуры) народов Российской Федерации, осуществляется по согласованию с исполнительным органом государственной власти Удмуртской Республики, являющимся специально уполномоченным органом в области охраны объектов культурного наследия (памятников истории и культуры) народов Российской Федерации на территории Удмуртской Республики, с оформлением в порядке, установленном законодательством Российской Федерации, охранного обязательства.</w:t>
      </w:r>
      <w:proofErr w:type="gramEnd"/>
    </w:p>
    <w:p w:rsidR="000A2062" w:rsidRPr="00FA3FD4" w:rsidRDefault="000A2062" w:rsidP="000A2062">
      <w:pPr>
        <w:jc w:val="both"/>
      </w:pPr>
      <w:r w:rsidRPr="00FA3FD4">
        <w:t>45.1. Передача имущества учреждения или имущества казны в аренду осуществляется на условиях заключенного договора аренды.</w:t>
      </w:r>
    </w:p>
    <w:p w:rsidR="000A2062" w:rsidRPr="00FA3FD4" w:rsidRDefault="000A2062" w:rsidP="000A2062">
      <w:pPr>
        <w:jc w:val="both"/>
      </w:pPr>
      <w:r w:rsidRPr="00FA3FD4">
        <w:t>Инициатором передачи имущества учреждения или имущества казны в аренду выступают заинтересованные физические лица, юридические лица, индивидуальные предприниматели, осуществляющие свою деятельность без образования юридического лица, учреждения, органы местного самоуправления.</w:t>
      </w:r>
    </w:p>
    <w:p w:rsidR="000A2062" w:rsidRPr="00FA3FD4" w:rsidRDefault="000A2062" w:rsidP="000A2062">
      <w:pPr>
        <w:jc w:val="both"/>
      </w:pPr>
      <w:r w:rsidRPr="00FA3FD4">
        <w:t>Если иное не предусмотрено законодательством Российской Федерации, договоры аренды заключаются путем проведения торгов на право заключения договоров аренды.</w:t>
      </w:r>
    </w:p>
    <w:p w:rsidR="000A2062" w:rsidRPr="00FA3FD4" w:rsidRDefault="000A2062" w:rsidP="000A2062">
      <w:pPr>
        <w:jc w:val="both"/>
      </w:pPr>
      <w:proofErr w:type="gramStart"/>
      <w:r w:rsidRPr="00FA3FD4">
        <w:t xml:space="preserve">Подготовку документов, необходимых для заключения договора аренды имущества казны, в том числе согласование характера использования передаваемого в аренду имущества казны с соответствующими </w:t>
      </w:r>
      <w:r w:rsidRPr="00FA3FD4">
        <w:lastRenderedPageBreak/>
        <w:t>органами местного самоуправления и иными организациями, в случаях, когда такое согласование предусмотрено законодательством, осуществляет Администрация муниципального образования в течение 15 дней со дня поступления заявления о передаче в аренду имущества казны.</w:t>
      </w:r>
      <w:proofErr w:type="gramEnd"/>
    </w:p>
    <w:p w:rsidR="000A2062" w:rsidRPr="00FA3FD4" w:rsidRDefault="000A2062" w:rsidP="000A2062">
      <w:pPr>
        <w:jc w:val="both"/>
      </w:pPr>
      <w:r w:rsidRPr="00FA3FD4">
        <w:t>Администрация муниципального образования в течение 30 дней со дня получения заявления принимает решение:</w:t>
      </w:r>
    </w:p>
    <w:p w:rsidR="000A2062" w:rsidRPr="00FA3FD4" w:rsidRDefault="000A2062" w:rsidP="000A2062">
      <w:pPr>
        <w:jc w:val="both"/>
      </w:pPr>
      <w:r w:rsidRPr="00FA3FD4">
        <w:t>о проведении торгов на право заключения договора аренды;</w:t>
      </w:r>
    </w:p>
    <w:p w:rsidR="000A2062" w:rsidRPr="00FA3FD4" w:rsidRDefault="000A2062" w:rsidP="000A2062">
      <w:pPr>
        <w:jc w:val="both"/>
      </w:pPr>
      <w:r w:rsidRPr="00FA3FD4">
        <w:t>о передаче имущества учреждения или имущества казны в аренду без проведения торгов и заключении договора аренды в случаях, когда заявитель в соответствии с законодательством Российской Федерации имеет право на заключение с ним договора аренды без проведения торгов;</w:t>
      </w:r>
    </w:p>
    <w:p w:rsidR="000A2062" w:rsidRPr="00FA3FD4" w:rsidRDefault="000A2062" w:rsidP="000A2062">
      <w:pPr>
        <w:jc w:val="both"/>
      </w:pPr>
      <w:r w:rsidRPr="00FA3FD4">
        <w:t>об отказе в передаче имущества учреждения или имущества казны в аренду.</w:t>
      </w:r>
    </w:p>
    <w:p w:rsidR="000A2062" w:rsidRPr="00FA3FD4" w:rsidRDefault="000A2062" w:rsidP="000A2062">
      <w:pPr>
        <w:jc w:val="both"/>
      </w:pPr>
      <w:r w:rsidRPr="00FA3FD4">
        <w:t>Решение об отказе в передаче имущества учреждения или имущества казны в аренду принимается в случаях, если:</w:t>
      </w:r>
    </w:p>
    <w:p w:rsidR="000A2062" w:rsidRPr="00FA3FD4" w:rsidRDefault="000A2062" w:rsidP="000A2062">
      <w:pPr>
        <w:jc w:val="both"/>
      </w:pPr>
      <w:r w:rsidRPr="00FA3FD4">
        <w:t>предлагаемые условия аренды лишают учреждение возможности осуществлять деятельность, предмет и цели которой определены уставом учреждения, или ограничивают эту возможность;</w:t>
      </w:r>
    </w:p>
    <w:p w:rsidR="000A2062" w:rsidRPr="00FA3FD4" w:rsidRDefault="000A2062" w:rsidP="000A2062">
      <w:pPr>
        <w:jc w:val="both"/>
      </w:pPr>
      <w:r w:rsidRPr="00FA3FD4">
        <w:t>предлагаемые условия аренды не обеспечивают сохранность имущества или использование его по назначению;</w:t>
      </w:r>
    </w:p>
    <w:p w:rsidR="000A2062" w:rsidRPr="00FA3FD4" w:rsidRDefault="000A2062" w:rsidP="000A2062">
      <w:pPr>
        <w:jc w:val="both"/>
      </w:pPr>
      <w:r w:rsidRPr="00FA3FD4">
        <w:t>принято решение об изъятии излишнего, неиспользуемого или используемого не по назначению имущества из оперативного управления учреждения и закреплении изъятого имущества на праве оперативного управления за другим учреждением;</w:t>
      </w:r>
    </w:p>
    <w:p w:rsidR="000A2062" w:rsidRPr="00FA3FD4" w:rsidRDefault="000A2062" w:rsidP="000A2062">
      <w:pPr>
        <w:jc w:val="both"/>
      </w:pPr>
      <w:r w:rsidRPr="00FA3FD4">
        <w:t>Торги на право заключения договора аренды проводятся в порядке, установленном законодательством Российской Федерации.</w:t>
      </w:r>
    </w:p>
    <w:p w:rsidR="000A2062" w:rsidRPr="00FA3FD4" w:rsidRDefault="000A2062" w:rsidP="000A2062">
      <w:pPr>
        <w:jc w:val="both"/>
      </w:pPr>
      <w:r w:rsidRPr="00FA3FD4">
        <w:t>Устанавливаемая на торгах первоначальная величина годовой арендной платы за пользование имуществом учреждений или имуществом казны не может быть менее величины годовой арендной платы, определенной на основании отчета независимого оценщика об оценке размера годовой арендной платы за пользование указанным имуществом.</w:t>
      </w:r>
    </w:p>
    <w:p w:rsidR="000A2062" w:rsidRPr="00FA3FD4" w:rsidRDefault="000A2062" w:rsidP="000A2062">
      <w:pPr>
        <w:jc w:val="both"/>
      </w:pPr>
      <w:r w:rsidRPr="00FA3FD4">
        <w:t>Итоговый протокол торгов является основанием для заключения договора аренды с победителем торгов. Договор аренды заключается в порядке и в сроки, установленные законодательством Российской Федерации о проведении торгов.</w:t>
      </w:r>
    </w:p>
    <w:p w:rsidR="000A2062" w:rsidRPr="00FA3FD4" w:rsidRDefault="000A2062" w:rsidP="000A2062">
      <w:pPr>
        <w:jc w:val="both"/>
      </w:pPr>
      <w:r w:rsidRPr="00FA3FD4">
        <w:t>При наличии только одной заявки или отсутствии заявок торги признаются несостоявшимися.</w:t>
      </w:r>
    </w:p>
    <w:p w:rsidR="000A2062" w:rsidRPr="00FA3FD4" w:rsidRDefault="000A2062" w:rsidP="000A2062">
      <w:pPr>
        <w:jc w:val="both"/>
      </w:pPr>
      <w:r w:rsidRPr="00FA3FD4">
        <w:t>В этом случае Администрация муниципального образования вправе принять решение о проведении новых торгов на тех же условиях либо на иных условиях или о заключении договора аренды с единственным участником торгов на условиях, предложенных этим участником торгов, в случае их соответствия условиям торгов.</w:t>
      </w:r>
    </w:p>
    <w:p w:rsidR="000A2062" w:rsidRPr="00FA3FD4" w:rsidRDefault="000A2062" w:rsidP="000A2062">
      <w:pPr>
        <w:jc w:val="both"/>
      </w:pPr>
      <w:r w:rsidRPr="00FA3FD4">
        <w:t>Информация о проведении торгов на право заключения договора аренды подлежит обязательному опубликованию в порядке, предусмотренном законодательством Российской Федерации.</w:t>
      </w:r>
    </w:p>
    <w:p w:rsidR="000A2062" w:rsidRPr="00FA3FD4" w:rsidRDefault="000A2062" w:rsidP="000A2062">
      <w:pPr>
        <w:jc w:val="both"/>
      </w:pPr>
      <w:r w:rsidRPr="00FA3FD4">
        <w:t>Предоставление государственной преференции в виде заключения договора аренды без проведения торгов на право заключения указанного договора осуществляется  в порядке, предусмотренном законодательством Российской Федерации о защите конкуренции.</w:t>
      </w:r>
    </w:p>
    <w:p w:rsidR="000A2062" w:rsidRPr="00FA3FD4" w:rsidRDefault="000A2062" w:rsidP="000A2062">
      <w:pPr>
        <w:jc w:val="both"/>
      </w:pPr>
      <w:r w:rsidRPr="00FA3FD4">
        <w:t>46. Основным документом, регламентирующим отношения  с арендатором, является договор аренды.</w:t>
      </w:r>
    </w:p>
    <w:p w:rsidR="000A2062" w:rsidRPr="00FA3FD4" w:rsidRDefault="000A2062" w:rsidP="000A2062">
      <w:pPr>
        <w:jc w:val="both"/>
      </w:pPr>
      <w:r w:rsidRPr="00FA3FD4">
        <w:t>На каждый заключаемый договор аренды в Администрации муниципального образования формируется дело, содержащее следующие документы:</w:t>
      </w:r>
    </w:p>
    <w:p w:rsidR="000A2062" w:rsidRPr="00FA3FD4" w:rsidRDefault="000A2062" w:rsidP="000A2062">
      <w:pPr>
        <w:jc w:val="both"/>
      </w:pPr>
      <w:r w:rsidRPr="00FA3FD4">
        <w:t>заявление арендатора с указанием предлагаемых условий аренды, в том числе срока аренды;</w:t>
      </w:r>
    </w:p>
    <w:p w:rsidR="000A2062" w:rsidRPr="00FA3FD4" w:rsidRDefault="000A2062" w:rsidP="000A2062">
      <w:pPr>
        <w:jc w:val="both"/>
      </w:pPr>
      <w:r w:rsidRPr="00FA3FD4">
        <w:t>копии учредительных документов арендатора, свидетельства о государственной регистрации арендатора, свидетельства о постановке арендатора на учет в налоговые органы;</w:t>
      </w:r>
    </w:p>
    <w:p w:rsidR="000A2062" w:rsidRPr="00FA3FD4" w:rsidRDefault="000A2062" w:rsidP="000A2062">
      <w:pPr>
        <w:jc w:val="both"/>
      </w:pPr>
      <w:r w:rsidRPr="00FA3FD4">
        <w:t>копию паспорта арендатора в случае, если арендатором является физическое лицо;</w:t>
      </w:r>
    </w:p>
    <w:p w:rsidR="000A2062" w:rsidRPr="00FA3FD4" w:rsidRDefault="000A2062" w:rsidP="000A2062">
      <w:pPr>
        <w:jc w:val="both"/>
      </w:pPr>
      <w:r w:rsidRPr="00FA3FD4">
        <w:t>выписку из Реестра муниципального имущества муниципального образования, содержащую сведения о передаваемом в аренду имуществе учреждения или имуществе казны;</w:t>
      </w:r>
    </w:p>
    <w:p w:rsidR="000A2062" w:rsidRPr="00FA3FD4" w:rsidRDefault="000A2062" w:rsidP="000A2062">
      <w:pPr>
        <w:jc w:val="both"/>
      </w:pPr>
      <w:r w:rsidRPr="00FA3FD4">
        <w:t>кадастровый или технический паспорт на арендуемое имущество, в том числе ситуационный план (экспликация) помещения с указанием границ или ситуационный план местоположения здания, сооружения;</w:t>
      </w:r>
    </w:p>
    <w:p w:rsidR="000A2062" w:rsidRPr="00FA3FD4" w:rsidRDefault="000A2062" w:rsidP="000A2062">
      <w:pPr>
        <w:jc w:val="both"/>
      </w:pPr>
      <w:r w:rsidRPr="00FA3FD4">
        <w:t>отчет независимого оценщика об оценке размера годовой арендной платы за пользование арендуемым имуществом (или его копия);</w:t>
      </w:r>
    </w:p>
    <w:p w:rsidR="000A2062" w:rsidRPr="00FA3FD4" w:rsidRDefault="000A2062" w:rsidP="000A2062">
      <w:pPr>
        <w:jc w:val="both"/>
      </w:pPr>
      <w:r w:rsidRPr="00FA3FD4">
        <w:t>документы, подтверждающие согласование характера использования передаваемого в аренду имущества учреждения или имущества казны с соответствующими муниципальными органами местного самоуправления и иными организациями в случаях, когда такое согласование предусмотрено законодательством;</w:t>
      </w:r>
    </w:p>
    <w:p w:rsidR="000A2062" w:rsidRPr="00FA3FD4" w:rsidRDefault="000A2062" w:rsidP="000A2062">
      <w:pPr>
        <w:jc w:val="both"/>
      </w:pPr>
      <w:r w:rsidRPr="00FA3FD4">
        <w:t>документы о проведении торгов на право заключения договора аренды, в том числе протокол об итогах торгов либо документы, подтверждающие право арендатора на заключение с ним договора аренды без проведения торгов;</w:t>
      </w:r>
    </w:p>
    <w:p w:rsidR="000A2062" w:rsidRPr="00FA3FD4" w:rsidRDefault="000A2062" w:rsidP="000A2062">
      <w:pPr>
        <w:jc w:val="both"/>
      </w:pPr>
      <w:r w:rsidRPr="00FA3FD4">
        <w:t>постановление Администрации муниципального образования о передаче имущества учреждения или имущества казны в аренду;</w:t>
      </w:r>
    </w:p>
    <w:p w:rsidR="000A2062" w:rsidRPr="00FA3FD4" w:rsidRDefault="000A2062" w:rsidP="000A2062">
      <w:pPr>
        <w:jc w:val="both"/>
      </w:pPr>
      <w:r w:rsidRPr="00FA3FD4">
        <w:t>договор аренды;</w:t>
      </w:r>
    </w:p>
    <w:p w:rsidR="000A2062" w:rsidRPr="00FA3FD4" w:rsidRDefault="000A2062" w:rsidP="000A2062">
      <w:pPr>
        <w:jc w:val="both"/>
      </w:pPr>
      <w:r w:rsidRPr="00FA3FD4">
        <w:t>акт приема-передачи арендуемого имущества;</w:t>
      </w:r>
    </w:p>
    <w:p w:rsidR="000A2062" w:rsidRPr="00FA3FD4" w:rsidRDefault="000A2062" w:rsidP="000A2062">
      <w:pPr>
        <w:jc w:val="both"/>
      </w:pPr>
      <w:r w:rsidRPr="00FA3FD4">
        <w:t xml:space="preserve">документы о внесении изменений в договор аренды, расторжении договора аренды, взыскании с арендатора </w:t>
      </w:r>
      <w:r w:rsidRPr="00FA3FD4">
        <w:lastRenderedPageBreak/>
        <w:t>задолженности по арендной плате, иные документы, связанные с реализацией договора аренды;</w:t>
      </w:r>
    </w:p>
    <w:p w:rsidR="000A2062" w:rsidRPr="00FA3FD4" w:rsidRDefault="000A2062" w:rsidP="000A2062">
      <w:pPr>
        <w:jc w:val="both"/>
      </w:pPr>
      <w:r w:rsidRPr="00FA3FD4">
        <w:t>В договоре аренды  предусматривается:</w:t>
      </w:r>
    </w:p>
    <w:p w:rsidR="000A2062" w:rsidRPr="00FA3FD4" w:rsidRDefault="000A2062" w:rsidP="000A2062">
      <w:pPr>
        <w:jc w:val="both"/>
      </w:pPr>
      <w:r w:rsidRPr="00FA3FD4">
        <w:t>состав арендуемого имущества (указываются данные, позволяющие определенно установить имущество, подлежащее передаче арендатору, в том числе его недостатки);</w:t>
      </w:r>
    </w:p>
    <w:p w:rsidR="000A2062" w:rsidRPr="00FA3FD4" w:rsidRDefault="000A2062" w:rsidP="000A2062">
      <w:pPr>
        <w:jc w:val="both"/>
      </w:pPr>
      <w:r w:rsidRPr="00FA3FD4">
        <w:t>срок аренды;</w:t>
      </w:r>
    </w:p>
    <w:p w:rsidR="000A2062" w:rsidRPr="00FA3FD4" w:rsidRDefault="000A2062" w:rsidP="000A2062">
      <w:pPr>
        <w:jc w:val="both"/>
      </w:pPr>
      <w:r w:rsidRPr="00FA3FD4">
        <w:t>размер арендной платы;</w:t>
      </w:r>
    </w:p>
    <w:p w:rsidR="000A2062" w:rsidRPr="00FA3FD4" w:rsidRDefault="000A2062" w:rsidP="000A2062">
      <w:pPr>
        <w:jc w:val="both"/>
      </w:pPr>
      <w:proofErr w:type="gramStart"/>
      <w:r w:rsidRPr="00FA3FD4">
        <w:t>условие о том, что предусмотренная договором аренды величина арендной платы за пользование арендуемым имуществом может быть изменена Администрацией муниципального образования в одностороннем порядке в связи с изменением рыночной стоимости указанного арендуемого имущества на основании отчета независимого оценщика об оценке размера годовой арендной платы за пользование указанным имуществом, но не чаще чем 1 раз в год;</w:t>
      </w:r>
      <w:proofErr w:type="gramEnd"/>
    </w:p>
    <w:p w:rsidR="000A2062" w:rsidRPr="00FA3FD4" w:rsidRDefault="000A2062" w:rsidP="000A2062">
      <w:pPr>
        <w:jc w:val="both"/>
      </w:pPr>
      <w:r w:rsidRPr="00FA3FD4">
        <w:t>порядок, условия и сроки внесения арендной платы;</w:t>
      </w:r>
    </w:p>
    <w:p w:rsidR="000A2062" w:rsidRPr="00FA3FD4" w:rsidRDefault="000A2062" w:rsidP="000A2062">
      <w:pPr>
        <w:jc w:val="both"/>
      </w:pPr>
      <w:r w:rsidRPr="00FA3FD4">
        <w:t>порядок возмещения расходов по содержанию арендуемого имущества;</w:t>
      </w:r>
    </w:p>
    <w:p w:rsidR="000A2062" w:rsidRPr="00FA3FD4" w:rsidRDefault="000A2062" w:rsidP="000A2062">
      <w:pPr>
        <w:jc w:val="both"/>
      </w:pPr>
      <w:r w:rsidRPr="00FA3FD4">
        <w:t>условия использования арендуемого имущества, последствия нарушения этих условий;</w:t>
      </w:r>
    </w:p>
    <w:p w:rsidR="000A2062" w:rsidRPr="00FA3FD4" w:rsidRDefault="000A2062" w:rsidP="000A2062">
      <w:pPr>
        <w:jc w:val="both"/>
      </w:pPr>
      <w:r w:rsidRPr="00FA3FD4">
        <w:t>распределение обязанностей сторон по договору аренды, в том числе по текущему и капитальному ремонту, реконструкции арендуемого имущества;</w:t>
      </w:r>
    </w:p>
    <w:p w:rsidR="000A2062" w:rsidRPr="00FA3FD4" w:rsidRDefault="000A2062" w:rsidP="000A2062">
      <w:pPr>
        <w:jc w:val="both"/>
      </w:pPr>
      <w:r w:rsidRPr="00FA3FD4">
        <w:t>порядок получения согласия Администрации муниципального образования на производство арендатором капитального ремонта, реконструкции, иных неотделимых улучшений арендуемого имущества;</w:t>
      </w:r>
    </w:p>
    <w:p w:rsidR="000A2062" w:rsidRPr="00FA3FD4" w:rsidRDefault="000A2062" w:rsidP="000A2062">
      <w:pPr>
        <w:jc w:val="both"/>
      </w:pPr>
      <w:r w:rsidRPr="00FA3FD4">
        <w:t>условия изменения, прекращения, расторжения договора аренды;</w:t>
      </w:r>
    </w:p>
    <w:p w:rsidR="000A2062" w:rsidRPr="00FA3FD4" w:rsidRDefault="000A2062" w:rsidP="000A2062">
      <w:pPr>
        <w:jc w:val="both"/>
      </w:pPr>
      <w:r w:rsidRPr="00FA3FD4">
        <w:t>права третьих лиц на арендуемое имущество;</w:t>
      </w:r>
    </w:p>
    <w:p w:rsidR="000A2062" w:rsidRPr="00FA3FD4" w:rsidRDefault="000A2062" w:rsidP="000A2062">
      <w:pPr>
        <w:jc w:val="both"/>
      </w:pPr>
      <w:r w:rsidRPr="00FA3FD4">
        <w:t>порядок передачи арендуемого имущества в субаренду;</w:t>
      </w:r>
    </w:p>
    <w:p w:rsidR="000A2062" w:rsidRPr="00FA3FD4" w:rsidRDefault="000A2062" w:rsidP="000A2062">
      <w:pPr>
        <w:jc w:val="both"/>
      </w:pPr>
      <w:r w:rsidRPr="00FA3FD4">
        <w:t>порядок контроля со стороны Администрации муниципального образования, учреждения, на балансе которого находится арендуемое имущество, за соблюдением арендатором условий договора аренды;</w:t>
      </w:r>
    </w:p>
    <w:p w:rsidR="000A2062" w:rsidRPr="00FA3FD4" w:rsidRDefault="000A2062" w:rsidP="000A2062">
      <w:pPr>
        <w:jc w:val="both"/>
      </w:pPr>
      <w:r w:rsidRPr="00FA3FD4">
        <w:t>ответственность сторон по договору аренды, в том числе неустойка (пени) за неисполнение или ненадлежащее исполнение обязательств в размере 1/300 ставки  рефинансирования от суммы невнесенного платежа за каждый день просрочки.</w:t>
      </w:r>
    </w:p>
    <w:p w:rsidR="000A2062" w:rsidRPr="00FA3FD4" w:rsidRDefault="000A2062" w:rsidP="000A2062">
      <w:pPr>
        <w:jc w:val="both"/>
      </w:pPr>
      <w:r w:rsidRPr="00FA3FD4">
        <w:t>Арендуемое имущество передается арендатору по акту приема-передачи, являющемуся неотъемлемой частью договора аренды.</w:t>
      </w:r>
    </w:p>
    <w:p w:rsidR="000A2062" w:rsidRPr="00FA3FD4" w:rsidRDefault="000A2062" w:rsidP="000A2062">
      <w:pPr>
        <w:jc w:val="both"/>
      </w:pPr>
      <w:r w:rsidRPr="00FA3FD4">
        <w:t>Акт приема-передачи должен содержать перечень арендуемого имущества с указанием данных, позволяющих определенно установить имущество, подлежащее передаче арендатору в качестве объекта договора аренды.</w:t>
      </w:r>
    </w:p>
    <w:p w:rsidR="000A2062" w:rsidRPr="00FA3FD4" w:rsidRDefault="000A2062" w:rsidP="000A2062">
      <w:pPr>
        <w:jc w:val="both"/>
      </w:pPr>
      <w:r w:rsidRPr="00FA3FD4">
        <w:t>При заключении договора аренды имущества учреждения акт приема-передачи подписывается арендатором и учреждением, на балансе которого находится имущество, передаваемое в аренду, и утверждается Администрацией муниципального образования.</w:t>
      </w:r>
    </w:p>
    <w:p w:rsidR="000A2062" w:rsidRPr="00FA3FD4" w:rsidRDefault="000A2062" w:rsidP="000A2062">
      <w:pPr>
        <w:jc w:val="both"/>
      </w:pPr>
      <w:r w:rsidRPr="00FA3FD4">
        <w:t>При передаче в аренду имущества казны акт приема-передачи подписывается арендатором и Администрацией муниципального образования.</w:t>
      </w:r>
    </w:p>
    <w:p w:rsidR="000A2062" w:rsidRPr="00FA3FD4" w:rsidRDefault="000A2062" w:rsidP="000A2062">
      <w:pPr>
        <w:jc w:val="both"/>
      </w:pPr>
      <w:r w:rsidRPr="00FA3FD4">
        <w:t xml:space="preserve">47. </w:t>
      </w:r>
      <w:proofErr w:type="gramStart"/>
      <w:r w:rsidRPr="00FA3FD4">
        <w:t>Арендатор не вправе предоставлять арендованные объекты муниципальной собственности муниципального образования в безвозмездное пользование кому-либо,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 а также передавать права и обязанности по договору третьему лицу без письменного согласия арендодателя.</w:t>
      </w:r>
      <w:proofErr w:type="gramEnd"/>
    </w:p>
    <w:p w:rsidR="000A2062" w:rsidRPr="00FA3FD4" w:rsidRDefault="000A2062" w:rsidP="000A2062">
      <w:pPr>
        <w:jc w:val="both"/>
      </w:pPr>
      <w:r w:rsidRPr="00FA3FD4">
        <w:t>При необходимости, обоснованной технологическими особенностями, повышением уровня и качества оказываемых услуг, экономической целесообразностью и более эффективным использованием арендуемого муниципального имущества, арендатор вправе с письменного согласия арендодателя сдавать арендованное имущество в субаренду (поднаем).</w:t>
      </w:r>
    </w:p>
    <w:p w:rsidR="000A2062" w:rsidRPr="00FA3FD4" w:rsidRDefault="000A2062" w:rsidP="000A2062">
      <w:pPr>
        <w:jc w:val="both"/>
      </w:pPr>
      <w:r w:rsidRPr="00FA3FD4">
        <w:t>Для оформления договора субаренды заявитель представляет в Администрацию муниципального образования заявление в произвольной форме с указанием адреса, площади помещения, вида деятельности субарендатора (формы использования имущества);</w:t>
      </w:r>
    </w:p>
    <w:p w:rsidR="000A2062" w:rsidRPr="00FA3FD4" w:rsidRDefault="000A2062" w:rsidP="000A2062">
      <w:pPr>
        <w:jc w:val="both"/>
      </w:pPr>
      <w:r w:rsidRPr="00FA3FD4">
        <w:t xml:space="preserve">Размер арендной платы за субаренду имущества определяется в соответствии с </w:t>
      </w:r>
      <w:hyperlink r:id="rId34" w:history="1">
        <w:r w:rsidRPr="00FA3FD4">
          <w:rPr>
            <w:rStyle w:val="ac"/>
          </w:rPr>
          <w:t>разделом X</w:t>
        </w:r>
      </w:hyperlink>
      <w:r w:rsidRPr="00FA3FD4">
        <w:t xml:space="preserve"> настоящего Порядка.</w:t>
      </w:r>
    </w:p>
    <w:p w:rsidR="000A2062" w:rsidRPr="00FA3FD4" w:rsidRDefault="000A2062" w:rsidP="000A2062">
      <w:pPr>
        <w:jc w:val="both"/>
      </w:pPr>
      <w:r w:rsidRPr="00FA3FD4">
        <w:t>Срок предоставления имущества в субаренду не может превышать срока действия договора аренды.</w:t>
      </w:r>
    </w:p>
    <w:p w:rsidR="000A2062" w:rsidRPr="00FA3FD4" w:rsidRDefault="000A2062" w:rsidP="000A2062">
      <w:pPr>
        <w:jc w:val="both"/>
      </w:pPr>
      <w:r w:rsidRPr="00FA3FD4">
        <w:t xml:space="preserve">Размер площади недвижимого имущества, предоставленной в субаренду, не должен </w:t>
      </w:r>
      <w:proofErr w:type="gramStart"/>
      <w:r w:rsidRPr="00FA3FD4">
        <w:t>превышать 10% арендуемых площадей и составлять</w:t>
      </w:r>
      <w:proofErr w:type="gramEnd"/>
      <w:r w:rsidRPr="00FA3FD4">
        <w:t xml:space="preserve"> более чем 20 квадратных метров.</w:t>
      </w:r>
    </w:p>
    <w:p w:rsidR="000A2062" w:rsidRPr="00FA3FD4" w:rsidRDefault="000A2062" w:rsidP="000A2062">
      <w:pPr>
        <w:jc w:val="both"/>
      </w:pPr>
      <w:r w:rsidRPr="00FA3FD4">
        <w:t>Если иное не предусмотрено договором аренды, досрочное расторжение договора аренды влечет прекращение заключенного в соответствии с ним договора субаренды.</w:t>
      </w:r>
    </w:p>
    <w:p w:rsidR="000A2062" w:rsidRPr="00FA3FD4" w:rsidRDefault="000A2062" w:rsidP="000A2062">
      <w:pPr>
        <w:jc w:val="both"/>
      </w:pPr>
      <w:r w:rsidRPr="00FA3FD4">
        <w:t>48. Капитальный ремонт, реконструкция арендуемого имущества производятся арендатором на условиях заключенного договора аренды, затраты на проведение капитального ремонта, реконструкции в счет арендной платы не засчитываются.</w:t>
      </w:r>
    </w:p>
    <w:p w:rsidR="000A2062" w:rsidRPr="00FA3FD4" w:rsidRDefault="000A2062" w:rsidP="000A2062">
      <w:pPr>
        <w:jc w:val="both"/>
      </w:pPr>
      <w:r w:rsidRPr="00FA3FD4">
        <w:t>Капитальный ремонт, реконструкция арендуемого недвижимого имущества муниципального образования осуществляются арендатором в порядке, предусмотренном законодательством, под непосредственным контролем учреждения, на балансе которого находится арендуемое имущество.</w:t>
      </w:r>
    </w:p>
    <w:p w:rsidR="000A2062" w:rsidRPr="00FA3FD4" w:rsidRDefault="000A2062" w:rsidP="000A2062">
      <w:pPr>
        <w:jc w:val="both"/>
      </w:pPr>
      <w:r w:rsidRPr="00FA3FD4">
        <w:t xml:space="preserve">В случае передачи имущества учреждения или имущества казны в аренду по результатам торгов на право заключения договора аренды с условием финансовых вложений в капитальный ремонт, реконструкцию </w:t>
      </w:r>
      <w:r w:rsidRPr="00FA3FD4">
        <w:lastRenderedPageBreak/>
        <w:t>указанного имущества капитальный ремонт, реконструкция производятся арендатором в объеме и в сроки, определенные договором аренды.</w:t>
      </w:r>
    </w:p>
    <w:p w:rsidR="000A2062" w:rsidRPr="00FA3FD4" w:rsidRDefault="000A2062" w:rsidP="000A2062">
      <w:pPr>
        <w:jc w:val="both"/>
      </w:pPr>
      <w:r w:rsidRPr="00FA3FD4">
        <w:t>В иных случаях капитальный ремонт, реконструкция арендуемого имущества осуществляются арендатором при условии получения письменного разрешения Администрации муниципального образования.</w:t>
      </w:r>
    </w:p>
    <w:p w:rsidR="000A2062" w:rsidRPr="00FA3FD4" w:rsidRDefault="000A2062" w:rsidP="000A2062">
      <w:pPr>
        <w:jc w:val="both"/>
      </w:pPr>
      <w:r w:rsidRPr="00FA3FD4">
        <w:t>Для получения разрешения на осуществление капитального ремонта, реконструкции арендуемого имущества арендатор представляет в Администрацию муниципального образования следующие документы:</w:t>
      </w:r>
    </w:p>
    <w:p w:rsidR="000A2062" w:rsidRPr="00FA3FD4" w:rsidRDefault="000A2062" w:rsidP="000A2062">
      <w:pPr>
        <w:jc w:val="both"/>
      </w:pPr>
      <w:r w:rsidRPr="00FA3FD4">
        <w:t>заявление о даче согласия на производство капитального ремонта, реконструкции арендуемого имущества и предложения по условиям и срокам их проведения;</w:t>
      </w:r>
    </w:p>
    <w:p w:rsidR="000A2062" w:rsidRPr="00FA3FD4" w:rsidRDefault="000A2062" w:rsidP="000A2062">
      <w:pPr>
        <w:jc w:val="both"/>
      </w:pPr>
      <w:r w:rsidRPr="00FA3FD4">
        <w:t>заключение учреждения, на балансе которого находится арендуемое имущество, подтверждающее необходимость проведения капитального ремонта, реконструкции имущества учреждения, согласованное в установленном порядке.</w:t>
      </w:r>
    </w:p>
    <w:p w:rsidR="000A2062" w:rsidRPr="00FA3FD4" w:rsidRDefault="000A2062" w:rsidP="000A2062">
      <w:pPr>
        <w:jc w:val="both"/>
      </w:pPr>
      <w:r w:rsidRPr="00FA3FD4">
        <w:t>На основании представленных документов Администрация муниципального образования в течение 30 дней принимает решение о даче согласия на проведение капитального ремонта, реконструкцию арендуемого имущества.</w:t>
      </w:r>
    </w:p>
    <w:p w:rsidR="000A2062" w:rsidRPr="00FA3FD4" w:rsidRDefault="000A2062" w:rsidP="000A2062">
      <w:pPr>
        <w:jc w:val="both"/>
      </w:pPr>
      <w:r w:rsidRPr="00FA3FD4">
        <w:t>По окончании проведения капитального ремонта, реконструкции арендуемого имущества арендатор в месячный срок представляет в Администрацию муниципального образования:</w:t>
      </w:r>
    </w:p>
    <w:p w:rsidR="000A2062" w:rsidRPr="00FA3FD4" w:rsidRDefault="000A2062" w:rsidP="000A2062">
      <w:pPr>
        <w:jc w:val="both"/>
      </w:pPr>
      <w:r w:rsidRPr="00FA3FD4">
        <w:t>акты выполненных работ (по этапам работ) с указанием действительной стоимости проведенных арендатором работ;</w:t>
      </w:r>
    </w:p>
    <w:p w:rsidR="000A2062" w:rsidRPr="00FA3FD4" w:rsidRDefault="000A2062" w:rsidP="000A2062">
      <w:pPr>
        <w:jc w:val="both"/>
      </w:pPr>
      <w:r w:rsidRPr="00FA3FD4">
        <w:t>кадастровый паспорт объекта недвижимости (при изменении технических характеристик и балансовой стоимости недвижимого имущества).</w:t>
      </w:r>
    </w:p>
    <w:p w:rsidR="000A2062" w:rsidRPr="00FA3FD4" w:rsidRDefault="000A2062" w:rsidP="000A2062">
      <w:pPr>
        <w:jc w:val="both"/>
      </w:pPr>
      <w:r w:rsidRPr="00FA3FD4">
        <w:t>В случае проведения капитального ремонта, реконструкции имущества учреждения акты выполненных работ подписываются арендатором и учреждением, на балансе которого находится имущество. В случае проведения капитального ремонта, реконструкции имущества казны акты выполненных работ подписываются арендатором и Администрацией муниципального образования. Акты выполненных работ подписываются в течение месяца со дня завершения работ (этапа работ).</w:t>
      </w:r>
    </w:p>
    <w:p w:rsidR="000A2062" w:rsidRPr="00FA3FD4" w:rsidRDefault="000A2062" w:rsidP="000A2062">
      <w:pPr>
        <w:jc w:val="both"/>
      </w:pPr>
      <w:r w:rsidRPr="00FA3FD4">
        <w:t>Затраты арендатора на капитальный ремонт, реконструкцию арендуемого имущества возмещению не подлежат.</w:t>
      </w:r>
    </w:p>
    <w:p w:rsidR="000A2062" w:rsidRPr="00FA3FD4" w:rsidRDefault="000A2062" w:rsidP="000A2062">
      <w:pPr>
        <w:jc w:val="center"/>
        <w:rPr>
          <w:b/>
        </w:rPr>
      </w:pPr>
      <w:r w:rsidRPr="00FA3FD4">
        <w:rPr>
          <w:b/>
        </w:rPr>
        <w:t>X. Арендная плата. Методика расчета арендной платы</w:t>
      </w:r>
    </w:p>
    <w:p w:rsidR="000A2062" w:rsidRPr="00FA3FD4" w:rsidRDefault="000A2062" w:rsidP="000A2062">
      <w:pPr>
        <w:jc w:val="both"/>
      </w:pPr>
      <w:r w:rsidRPr="00FA3FD4">
        <w:t>49. Порядок, условия и сроки внесения арендной платы определяются настоящим Порядком и договором аренды.</w:t>
      </w:r>
    </w:p>
    <w:p w:rsidR="000A2062" w:rsidRPr="00FA3FD4" w:rsidRDefault="000A2062" w:rsidP="000A2062">
      <w:pPr>
        <w:jc w:val="both"/>
      </w:pPr>
      <w:r w:rsidRPr="00FA3FD4">
        <w:t>Величина годовой арендной платы за пользование арендуемым имуществом определяется на основании отчета независимого оценщика об оценке размера годовой арендной платы за пользование указанным имуществом.</w:t>
      </w:r>
    </w:p>
    <w:p w:rsidR="000A2062" w:rsidRPr="00FA3FD4" w:rsidRDefault="000A2062" w:rsidP="000A2062">
      <w:pPr>
        <w:jc w:val="both"/>
      </w:pPr>
      <w:r w:rsidRPr="00FA3FD4">
        <w:t>При этом объектом оценки может быть как здание, сооружение, помещение, подлежащее передаче в аренду, в целом, так и один квадратный метр однотипных помещений в здании, подлежащих передаче в аренду.</w:t>
      </w:r>
    </w:p>
    <w:p w:rsidR="000A2062" w:rsidRPr="00FA3FD4" w:rsidRDefault="000A2062" w:rsidP="000A2062">
      <w:pPr>
        <w:jc w:val="both"/>
      </w:pPr>
      <w:r w:rsidRPr="00FA3FD4">
        <w:t>В случае определения размера годовой арендной платы за пользование одним квадратным метром однотипных помещений в здании, подлежащих передаче в аренду, величина годовой арендной платы за пользование помещением в указанном здании определяется как произведение размера годовой арендной платы за пользование одним квадратным метром однотипных помещений на площадь помещения, передаваемого в аренду.</w:t>
      </w:r>
    </w:p>
    <w:p w:rsidR="000A2062" w:rsidRPr="00FA3FD4" w:rsidRDefault="000A2062" w:rsidP="000A2062">
      <w:pPr>
        <w:jc w:val="both"/>
      </w:pPr>
      <w:r w:rsidRPr="00FA3FD4">
        <w:t>В случае заключения договора аренды по результатам проведения торгов на право заключения договора аренды величина годовой арендной платы за пользование арендуемым имуществом определяется на основании результатов торгов.</w:t>
      </w:r>
    </w:p>
    <w:p w:rsidR="000A2062" w:rsidRPr="00FA3FD4" w:rsidRDefault="000A2062" w:rsidP="000A2062">
      <w:pPr>
        <w:jc w:val="both"/>
      </w:pPr>
      <w:r w:rsidRPr="00FA3FD4">
        <w:t>50. Размер годовой арендной платы за пользование арендуемым имуществом определяется в договоре аренды.</w:t>
      </w:r>
    </w:p>
    <w:p w:rsidR="000A2062" w:rsidRPr="00FA3FD4" w:rsidRDefault="000A2062" w:rsidP="000A2062">
      <w:pPr>
        <w:jc w:val="both"/>
      </w:pPr>
      <w:r w:rsidRPr="00FA3FD4">
        <w:t>Арендная плата устанавливается за все арендуемое имущество в целом или отдельно по каждой из его составных частей в виде:</w:t>
      </w:r>
    </w:p>
    <w:p w:rsidR="000A2062" w:rsidRPr="00FA3FD4" w:rsidRDefault="000A2062" w:rsidP="000A2062">
      <w:pPr>
        <w:jc w:val="both"/>
      </w:pPr>
      <w:r w:rsidRPr="00FA3FD4">
        <w:t>1) определенных в твердой сумме платежей, вносимых периодически или единовременно;</w:t>
      </w:r>
    </w:p>
    <w:p w:rsidR="000A2062" w:rsidRPr="00FA3FD4" w:rsidRDefault="000A2062" w:rsidP="000A2062">
      <w:pPr>
        <w:jc w:val="both"/>
      </w:pPr>
      <w:r w:rsidRPr="00FA3FD4">
        <w:t>2) установленной доли полученных в результате использования арендованного имущества продукции, плодов или доходов;</w:t>
      </w:r>
    </w:p>
    <w:p w:rsidR="000A2062" w:rsidRPr="00FA3FD4" w:rsidRDefault="000A2062" w:rsidP="000A2062">
      <w:pPr>
        <w:jc w:val="both"/>
      </w:pPr>
      <w:r w:rsidRPr="00FA3FD4">
        <w:t>3) предоставления арендатором определенных услуг;</w:t>
      </w:r>
    </w:p>
    <w:p w:rsidR="000A2062" w:rsidRPr="00FA3FD4" w:rsidRDefault="000A2062" w:rsidP="000A2062">
      <w:pPr>
        <w:jc w:val="both"/>
      </w:pPr>
      <w:r w:rsidRPr="00FA3FD4">
        <w:t>4) передачи арендатором арендодателю обусловленной договором вещи в собственность или в аренду;</w:t>
      </w:r>
    </w:p>
    <w:p w:rsidR="000A2062" w:rsidRPr="00FA3FD4" w:rsidRDefault="000A2062" w:rsidP="000A2062">
      <w:pPr>
        <w:jc w:val="both"/>
      </w:pPr>
      <w:r w:rsidRPr="00FA3FD4">
        <w:t>5) возложения на арендатора обусловленных договором затрат на улучшение арендованного имущества.</w:t>
      </w:r>
    </w:p>
    <w:p w:rsidR="000A2062" w:rsidRPr="00FA3FD4" w:rsidRDefault="000A2062" w:rsidP="000A2062">
      <w:r w:rsidRPr="00FA3FD4">
        <w:t>Стороны могут предусматривать в договоре аренды сочетание указанных форм арендной платы или иные формы оплаты аренды.</w:t>
      </w:r>
    </w:p>
    <w:p w:rsidR="000A2062" w:rsidRPr="00FA3FD4" w:rsidRDefault="000A2062" w:rsidP="000A2062">
      <w:pPr>
        <w:jc w:val="both"/>
      </w:pPr>
      <w:r w:rsidRPr="00FA3FD4">
        <w:t>Арендная плата в соответствии с законодательством облагается налогом на добавленную стоимость (НДС).</w:t>
      </w:r>
    </w:p>
    <w:p w:rsidR="000A2062" w:rsidRPr="00FA3FD4" w:rsidRDefault="000A2062" w:rsidP="000A2062">
      <w:pPr>
        <w:jc w:val="both"/>
      </w:pPr>
      <w:r w:rsidRPr="00FA3FD4">
        <w:t>Арендаторы самостоятельно перечисляют НДС в установленные законом сроки, размере, порядке.</w:t>
      </w:r>
    </w:p>
    <w:p w:rsidR="000A2062" w:rsidRPr="00FA3FD4" w:rsidRDefault="000A2062" w:rsidP="000A2062">
      <w:pPr>
        <w:jc w:val="both"/>
      </w:pPr>
      <w:r w:rsidRPr="00FA3FD4">
        <w:t xml:space="preserve">51. </w:t>
      </w:r>
      <w:proofErr w:type="gramStart"/>
      <w:r w:rsidRPr="00FA3FD4">
        <w:t>Расходы по содержанию арендуемого имущества (эксплуатационные, коммунальные, административно-хозяйственные) в состав арендной платы не включаются и перечисляются арендатором в порядке, предусмотренном договором аренды, на лицевой счет учреждения для учета средств, полученных от предпринимательской и иной приносящей доход деятельности, либо в бюджет муниципального образования, либо организациям коммунального комплекса, иным обслуживающим организациям непосредственно.</w:t>
      </w:r>
      <w:proofErr w:type="gramEnd"/>
    </w:p>
    <w:p w:rsidR="000A2062" w:rsidRPr="00FA3FD4" w:rsidRDefault="000A2062" w:rsidP="000A2062">
      <w:pPr>
        <w:jc w:val="both"/>
      </w:pPr>
      <w:r w:rsidRPr="00FA3FD4">
        <w:lastRenderedPageBreak/>
        <w:t>52. В размер арендной платы не включается сумма уплачиваемых учреждением налогов, обязанность уплаты которых возникает в связи с передачей имущества в аренду. Сумма налогов перечисляется на счет учреждения арендатором на основании направленного учреждению расчета налога за три рабочих дня до наступления срока уплаты налога.</w:t>
      </w:r>
    </w:p>
    <w:p w:rsidR="000A2062" w:rsidRPr="00FA3FD4" w:rsidRDefault="000A2062" w:rsidP="000A2062">
      <w:pPr>
        <w:jc w:val="both"/>
      </w:pPr>
      <w:r w:rsidRPr="00FA3FD4">
        <w:t xml:space="preserve">53. </w:t>
      </w:r>
      <w:proofErr w:type="gramStart"/>
      <w:r w:rsidRPr="00FA3FD4">
        <w:t>Предусмотренная договором аренды величина арендной платы за пользование арендуемым имуществом может быть изменена Администрацией муниципального образования в одностороннем порядке в связи с изменением рыночной стоимости указанного арендуемого имущества на основании отчета независимого оценщика об оценке размера годовой арендной платы за пользование указанным имуществом, но не чаще чем 1 раз в год.</w:t>
      </w:r>
      <w:proofErr w:type="gramEnd"/>
    </w:p>
    <w:p w:rsidR="000A2062" w:rsidRPr="00FA3FD4" w:rsidRDefault="000A2062" w:rsidP="000A2062">
      <w:pPr>
        <w:jc w:val="both"/>
      </w:pPr>
      <w:r w:rsidRPr="00FA3FD4">
        <w:t>54. Затраты на проведение оценки возмещаются за счет средств арендатора и включаются в сумму начисленной арендной платы.</w:t>
      </w:r>
    </w:p>
    <w:p w:rsidR="000A2062" w:rsidRPr="00FA3FD4" w:rsidRDefault="000A2062" w:rsidP="000A2062">
      <w:pPr>
        <w:jc w:val="both"/>
      </w:pPr>
      <w:r w:rsidRPr="00FA3FD4">
        <w:t>55. Арендная плата в денежной форме вносится арендатором ежемесячно не позднее 15-го числа месяца, следующего за расчетным периодом, на счета, указанные в договоре аренды, в случае установления арендной платы в иной форме оплаты - в соответствии с условиями договора аренды.</w:t>
      </w:r>
    </w:p>
    <w:p w:rsidR="000A2062" w:rsidRPr="00FA3FD4" w:rsidRDefault="000A2062" w:rsidP="000A2062">
      <w:pPr>
        <w:jc w:val="both"/>
      </w:pPr>
      <w:r w:rsidRPr="00FA3FD4">
        <w:t>Арендная плата и (или) пени за несвоевременное внесение арендных платежей перечисляются арендаторами в бюджет муниципального образования.</w:t>
      </w:r>
    </w:p>
    <w:p w:rsidR="000A2062" w:rsidRPr="00FA3FD4" w:rsidRDefault="000A2062" w:rsidP="000A2062">
      <w:pPr>
        <w:jc w:val="both"/>
      </w:pPr>
      <w:r w:rsidRPr="00FA3FD4">
        <w:t>56. В случае если по окончании срока договора аренды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w:t>
      </w:r>
    </w:p>
    <w:p w:rsidR="000A2062" w:rsidRPr="00FA3FD4" w:rsidRDefault="000A2062" w:rsidP="000A2062">
      <w:pPr>
        <w:jc w:val="both"/>
      </w:pPr>
      <w:r w:rsidRPr="00FA3FD4">
        <w:t>В случае, когда указанная плата не покрывает причиненных арендодателю убытков, он может потребовать их возмещения.</w:t>
      </w:r>
    </w:p>
    <w:p w:rsidR="000A2062" w:rsidRPr="00FA3FD4" w:rsidRDefault="000A2062" w:rsidP="000A2062">
      <w:pPr>
        <w:jc w:val="both"/>
      </w:pPr>
      <w:r w:rsidRPr="00FA3FD4">
        <w:t>В случае, когда за несвоевременный возврат арендованного имущества договором предусмотрена неустойка, убытки могут быть взысканы в полной сумме сверх неустойки.</w:t>
      </w:r>
    </w:p>
    <w:p w:rsidR="000A2062" w:rsidRPr="00FA3FD4" w:rsidRDefault="000A2062" w:rsidP="000A2062">
      <w:pPr>
        <w:jc w:val="both"/>
      </w:pPr>
      <w:r w:rsidRPr="00FA3FD4">
        <w:t>57. Право взыскания неуплаченных арендных платежей, а также штрафных санкций (пеней, неустойки, упущенной выгоды) принадлежит Администрации муниципального образования.</w:t>
      </w:r>
    </w:p>
    <w:p w:rsidR="000A2062" w:rsidRPr="00FA3FD4" w:rsidRDefault="000A2062" w:rsidP="000A2062">
      <w:pPr>
        <w:jc w:val="both"/>
      </w:pPr>
      <w:r w:rsidRPr="00FA3FD4">
        <w:t>58. В случае неуплаты арендатором платежей в сроки, установленные договором, с арендатора взимается пеня в размере 1/300 ставки рефинансирования Центрального банка Российской Федерации от суммы задолженности за каждый день просрочки.</w:t>
      </w:r>
    </w:p>
    <w:p w:rsidR="000A2062" w:rsidRPr="00FA3FD4" w:rsidRDefault="000A2062" w:rsidP="000A2062">
      <w:pPr>
        <w:jc w:val="both"/>
      </w:pPr>
      <w:r w:rsidRPr="00FA3FD4">
        <w:t>Уплата пени не освобождает арендатора от выполнения лежащих на нем обязательств или устранения нарушений.</w:t>
      </w:r>
    </w:p>
    <w:p w:rsidR="000A2062" w:rsidRPr="00FA3FD4" w:rsidRDefault="000A2062" w:rsidP="000A2062">
      <w:r w:rsidRPr="00FA3FD4">
        <w:t>59. Доходы (поступления, средства) от аренды муниципального имущества, в том числе:</w:t>
      </w:r>
    </w:p>
    <w:p w:rsidR="000A2062" w:rsidRPr="00FA3FD4" w:rsidRDefault="000A2062" w:rsidP="000A2062">
      <w:pPr>
        <w:jc w:val="both"/>
      </w:pPr>
      <w:r w:rsidRPr="00FA3FD4">
        <w:t>арендная плата;</w:t>
      </w:r>
    </w:p>
    <w:p w:rsidR="000A2062" w:rsidRPr="00FA3FD4" w:rsidRDefault="000A2062" w:rsidP="000A2062">
      <w:pPr>
        <w:jc w:val="both"/>
      </w:pPr>
      <w:r w:rsidRPr="00FA3FD4">
        <w:t>пени;</w:t>
      </w:r>
    </w:p>
    <w:p w:rsidR="000A2062" w:rsidRPr="00FA3FD4" w:rsidRDefault="000A2062" w:rsidP="000A2062">
      <w:pPr>
        <w:jc w:val="both"/>
      </w:pPr>
      <w:r w:rsidRPr="00FA3FD4">
        <w:t xml:space="preserve">иные средства, полученные за временное пользование муниципальным имуществом, </w:t>
      </w:r>
      <w:proofErr w:type="gramStart"/>
      <w:r w:rsidRPr="00FA3FD4">
        <w:t>являются бюджетными средствами и после зачисления на счет бюджета муниципального образования распределяются</w:t>
      </w:r>
      <w:proofErr w:type="gramEnd"/>
      <w:r w:rsidRPr="00FA3FD4">
        <w:t xml:space="preserve"> в соответствии с решением Совета депутатов муниципального образования о бюджете муниципального образования на текущий год.</w:t>
      </w:r>
    </w:p>
    <w:p w:rsidR="000A2062" w:rsidRPr="00FA3FD4" w:rsidRDefault="000A2062" w:rsidP="000A2062">
      <w:pPr>
        <w:jc w:val="both"/>
      </w:pPr>
    </w:p>
    <w:p w:rsidR="000A2062" w:rsidRPr="00FA3FD4" w:rsidRDefault="000A2062" w:rsidP="000A2062">
      <w:pPr>
        <w:jc w:val="center"/>
        <w:rPr>
          <w:b/>
        </w:rPr>
      </w:pPr>
      <w:r w:rsidRPr="00FA3FD4">
        <w:rPr>
          <w:b/>
        </w:rPr>
        <w:t xml:space="preserve">XI. Управление </w:t>
      </w:r>
      <w:proofErr w:type="gramStart"/>
      <w:r w:rsidRPr="00FA3FD4">
        <w:rPr>
          <w:b/>
        </w:rPr>
        <w:t>находящимися</w:t>
      </w:r>
      <w:proofErr w:type="gramEnd"/>
      <w:r w:rsidRPr="00FA3FD4">
        <w:rPr>
          <w:b/>
        </w:rPr>
        <w:t xml:space="preserve"> в собственности муниципального</w:t>
      </w:r>
    </w:p>
    <w:p w:rsidR="000A2062" w:rsidRPr="00FA3FD4" w:rsidRDefault="000A2062" w:rsidP="000A2062">
      <w:pPr>
        <w:jc w:val="center"/>
        <w:rPr>
          <w:b/>
        </w:rPr>
      </w:pPr>
      <w:r w:rsidRPr="00FA3FD4">
        <w:rPr>
          <w:b/>
        </w:rPr>
        <w:t>образования акциями (долями) хозяйственных обществ</w:t>
      </w:r>
    </w:p>
    <w:p w:rsidR="000A2062" w:rsidRPr="00FA3FD4" w:rsidRDefault="000A2062" w:rsidP="000A2062">
      <w:pPr>
        <w:jc w:val="both"/>
      </w:pPr>
      <w:r w:rsidRPr="00FA3FD4">
        <w:t>60. Муниципальное образование вправе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0A2062" w:rsidRPr="00FA3FD4" w:rsidRDefault="000A2062" w:rsidP="000A2062">
      <w:pPr>
        <w:jc w:val="both"/>
      </w:pPr>
      <w:r w:rsidRPr="00FA3FD4">
        <w:t>Целями участия  поселения в создании хозяйственных обществ являются:</w:t>
      </w:r>
    </w:p>
    <w:p w:rsidR="000A2062" w:rsidRPr="00FA3FD4" w:rsidRDefault="000A2062" w:rsidP="000A2062">
      <w:pPr>
        <w:jc w:val="both"/>
      </w:pPr>
      <w:r w:rsidRPr="00FA3FD4">
        <w:t>развитие производства на территории муниципального образования;</w:t>
      </w:r>
    </w:p>
    <w:p w:rsidR="000A2062" w:rsidRPr="00FA3FD4" w:rsidRDefault="000A2062" w:rsidP="000A2062">
      <w:pPr>
        <w:jc w:val="both"/>
      </w:pPr>
      <w:r w:rsidRPr="00FA3FD4">
        <w:t>создание рабочих мест;</w:t>
      </w:r>
    </w:p>
    <w:p w:rsidR="000A2062" w:rsidRPr="00FA3FD4" w:rsidRDefault="000A2062" w:rsidP="000A2062">
      <w:pPr>
        <w:jc w:val="both"/>
      </w:pPr>
      <w:r w:rsidRPr="00FA3FD4">
        <w:t>увеличение неналоговых доходов бюджета муниципального образования;</w:t>
      </w:r>
    </w:p>
    <w:p w:rsidR="000A2062" w:rsidRPr="00FA3FD4" w:rsidRDefault="000A2062" w:rsidP="000A2062">
      <w:pPr>
        <w:jc w:val="both"/>
      </w:pPr>
      <w:r w:rsidRPr="00FA3FD4">
        <w:t>привлечение инвестиций в экономику муниципального образования.</w:t>
      </w:r>
    </w:p>
    <w:p w:rsidR="000A2062" w:rsidRPr="00FA3FD4" w:rsidRDefault="000A2062" w:rsidP="000A2062">
      <w:pPr>
        <w:jc w:val="both"/>
      </w:pPr>
      <w:r w:rsidRPr="00FA3FD4">
        <w:t>Целями участия в создании межмуниципальных хозяйственных обществ является объединение финансовых и материальных средств и иных ресурсов для решения вопросов местного значения муниципального образования.</w:t>
      </w:r>
    </w:p>
    <w:p w:rsidR="000A2062" w:rsidRPr="00FA3FD4" w:rsidRDefault="000A2062" w:rsidP="000A2062">
      <w:pPr>
        <w:jc w:val="both"/>
      </w:pPr>
      <w:r w:rsidRPr="00FA3FD4">
        <w:t>61. Решения о создании хозяйственных обществ, в том числе межмуниципальных, с участием муниципального образования принимаются Советом депутатов муниципального образования на основании проекта решения, подготовленного Администрацией муниципального образования.</w:t>
      </w:r>
    </w:p>
    <w:p w:rsidR="000A2062" w:rsidRPr="00FA3FD4" w:rsidRDefault="000A2062" w:rsidP="000A2062">
      <w:pPr>
        <w:jc w:val="both"/>
      </w:pPr>
      <w:r w:rsidRPr="00FA3FD4">
        <w:t>В пакет документов, представляемых для принятия Советом депутатов муниципального образования решения о создании (учреждении) хозяйственного общества, входят:</w:t>
      </w:r>
    </w:p>
    <w:p w:rsidR="000A2062" w:rsidRPr="00FA3FD4" w:rsidRDefault="000A2062" w:rsidP="000A2062">
      <w:pPr>
        <w:jc w:val="both"/>
      </w:pPr>
      <w:r w:rsidRPr="00FA3FD4">
        <w:t>проект договора о создании общества;</w:t>
      </w:r>
    </w:p>
    <w:p w:rsidR="000A2062" w:rsidRPr="00FA3FD4" w:rsidRDefault="000A2062" w:rsidP="000A2062">
      <w:pPr>
        <w:jc w:val="both"/>
      </w:pPr>
      <w:r w:rsidRPr="00FA3FD4">
        <w:t>проект устава общества;</w:t>
      </w:r>
    </w:p>
    <w:p w:rsidR="000A2062" w:rsidRPr="00FA3FD4" w:rsidRDefault="000A2062" w:rsidP="000A2062">
      <w:pPr>
        <w:jc w:val="both"/>
      </w:pPr>
      <w:r w:rsidRPr="00FA3FD4">
        <w:t>финансово-экономическое обоснование необходимости участия в создании хозяйственного общества (готовят экономические службы).</w:t>
      </w:r>
    </w:p>
    <w:p w:rsidR="000A2062" w:rsidRPr="00FA3FD4" w:rsidRDefault="000A2062" w:rsidP="000A2062">
      <w:pPr>
        <w:jc w:val="both"/>
      </w:pPr>
      <w:r w:rsidRPr="00FA3FD4">
        <w:t>62. Хозяйственные общества, учредителями которых выступает муниципальное образование, могут быть созданы в форме открытых акционерных обществ или обществ с ограниченной ответственностью.</w:t>
      </w:r>
    </w:p>
    <w:p w:rsidR="000A2062" w:rsidRPr="00FA3FD4" w:rsidRDefault="000A2062" w:rsidP="000A2062">
      <w:pPr>
        <w:jc w:val="both"/>
      </w:pPr>
      <w:r w:rsidRPr="00FA3FD4">
        <w:t xml:space="preserve">Межмуниципальные хозяйственные общества, одним из учредителей которых выступает муниципальное </w:t>
      </w:r>
      <w:r w:rsidRPr="00FA3FD4">
        <w:lastRenderedPageBreak/>
        <w:t>образование, могут быть созданы в форме закрытых акционерных обществ или обществ с ограниченной ответственностью.</w:t>
      </w:r>
    </w:p>
    <w:p w:rsidR="000A2062" w:rsidRPr="00FA3FD4" w:rsidRDefault="000A2062" w:rsidP="000A2062">
      <w:pPr>
        <w:jc w:val="both"/>
      </w:pPr>
      <w:r w:rsidRPr="00FA3FD4">
        <w:t>63. Муниципальное образование вправе участвовать в создании хозяйственного общества денежными средствами бюджета муниципального образования или имуществом муниципального образования.</w:t>
      </w:r>
    </w:p>
    <w:p w:rsidR="000A2062" w:rsidRPr="00FA3FD4" w:rsidRDefault="000A2062" w:rsidP="000A2062">
      <w:pPr>
        <w:jc w:val="both"/>
      </w:pPr>
      <w:r w:rsidRPr="00FA3FD4">
        <w:t>Внесение имущества поселения  в уставный капитал открытого акционерного общества осуществляется в порядке, установленном законодательством о приватизации.</w:t>
      </w:r>
    </w:p>
    <w:p w:rsidR="000A2062" w:rsidRPr="00FA3FD4" w:rsidRDefault="000A2062" w:rsidP="000A2062">
      <w:pPr>
        <w:jc w:val="both"/>
      </w:pPr>
      <w:r w:rsidRPr="00FA3FD4">
        <w:t>64. При участии в создании хозяйственных обществ, в том числе межмуниципальных, учредителем хозяйственных обществ от имени муниципального образования выступает Администрация  муниципального образования.</w:t>
      </w:r>
    </w:p>
    <w:p w:rsidR="000A2062" w:rsidRPr="00FA3FD4" w:rsidRDefault="000A2062" w:rsidP="000A2062">
      <w:pPr>
        <w:jc w:val="both"/>
      </w:pPr>
      <w:r w:rsidRPr="00FA3FD4">
        <w:t>Права акционера (участника) хозяйственных обществ, в том числе межмуниципальных, от имени муниципального образования осуществляет Администрация муниципального образования.</w:t>
      </w:r>
    </w:p>
    <w:p w:rsidR="000A2062" w:rsidRPr="00FA3FD4" w:rsidRDefault="000A2062" w:rsidP="000A2062">
      <w:pPr>
        <w:jc w:val="both"/>
      </w:pPr>
      <w:r w:rsidRPr="00FA3FD4">
        <w:t>65. Управление находящимися в собственности муниципального образования акциями (долями) хозяйственных обществ, в том числе межмуниципальных, осуществляется через институт представителей интересов муниципального образования.</w:t>
      </w:r>
    </w:p>
    <w:p w:rsidR="000A2062" w:rsidRPr="00FA3FD4" w:rsidRDefault="000A2062" w:rsidP="000A2062">
      <w:pPr>
        <w:jc w:val="both"/>
      </w:pPr>
      <w:r w:rsidRPr="00FA3FD4">
        <w:t>Представители интересов муниципального образования в органах управления хозяйственных обществ, акции (доли) которых находятся в собственности муниципального образования, осуществляют свою деятельность с учетом интересов муниципального образования в соответствии с нормативными правовыми актами Российской Федерации, настоящим Порядком, действующими уставами обществ.</w:t>
      </w:r>
    </w:p>
    <w:p w:rsidR="000A2062" w:rsidRPr="00FA3FD4" w:rsidRDefault="000A2062" w:rsidP="000A2062">
      <w:pPr>
        <w:jc w:val="both"/>
      </w:pPr>
      <w:r w:rsidRPr="00FA3FD4">
        <w:t>Представление интересов муниципального образования может осуществляться муниципальными служащими, а также иными гражданами Российской Федерации.</w:t>
      </w:r>
    </w:p>
    <w:p w:rsidR="000A2062" w:rsidRPr="00FA3FD4" w:rsidRDefault="000A2062" w:rsidP="000A2062">
      <w:pPr>
        <w:jc w:val="both"/>
      </w:pPr>
      <w:r w:rsidRPr="00FA3FD4">
        <w:t xml:space="preserve">66. </w:t>
      </w:r>
      <w:proofErr w:type="gramStart"/>
      <w:r w:rsidRPr="00FA3FD4">
        <w:t>Порядок назначения и освобождения представителей интересов муниципального образования в органах управления хозяйственных обществ, участия представителей интересов муниципального образования в работе органов управления хозяйственных обществ и голосования по вопросам повестки дня общего собрания акционеров (участников), заседания совета директоров, форма отчетности представителей интересов муниципального образования и сроки ее представления, оценка деятельности представителей и основания привлечения к ответственности, положения договоров с представителями интересов</w:t>
      </w:r>
      <w:proofErr w:type="gramEnd"/>
      <w:r w:rsidRPr="00FA3FD4">
        <w:t xml:space="preserve"> муниципального образования определяются постановлением Главы муниципального образования.</w:t>
      </w:r>
    </w:p>
    <w:p w:rsidR="000A2062" w:rsidRPr="00FA3FD4" w:rsidRDefault="000A2062" w:rsidP="000A2062">
      <w:pPr>
        <w:jc w:val="both"/>
      </w:pPr>
      <w:r w:rsidRPr="00FA3FD4">
        <w:t xml:space="preserve">67. Представители интересов муниципального образования ежегодно не позднее второго квартала следующего за </w:t>
      </w:r>
      <w:proofErr w:type="gramStart"/>
      <w:r w:rsidRPr="00FA3FD4">
        <w:t>отчетным</w:t>
      </w:r>
      <w:proofErr w:type="gramEnd"/>
      <w:r w:rsidRPr="00FA3FD4">
        <w:t xml:space="preserve"> года информируют соответствующие комиссии Совета депутатов муниципального образования о результатах своей работы и итогах деятельности хозяйственных обществ с долей муниципальной собственности.</w:t>
      </w:r>
    </w:p>
    <w:p w:rsidR="000A2062" w:rsidRPr="00FA3FD4" w:rsidRDefault="000A2062" w:rsidP="000A2062">
      <w:pPr>
        <w:jc w:val="both"/>
      </w:pPr>
      <w:r w:rsidRPr="00FA3FD4">
        <w:t xml:space="preserve">68. </w:t>
      </w:r>
      <w:proofErr w:type="gramStart"/>
      <w:r w:rsidRPr="00FA3FD4">
        <w:t>Администрация муниципального образования ежегодно не позднее 1 сентября текущего года обобщает информацию и отчеты, поступившие от представителей интересов муниципального образования, являющихся муниципальными служащими, на основании которых Глава муниципального образования принимает распоряжение об их поощрении либо применении мер ответственности в установленном порядке.</w:t>
      </w:r>
      <w:proofErr w:type="gramEnd"/>
    </w:p>
    <w:p w:rsidR="000A2062" w:rsidRPr="00FA3FD4" w:rsidRDefault="000A2062" w:rsidP="000A2062">
      <w:pPr>
        <w:jc w:val="both"/>
      </w:pPr>
      <w:r w:rsidRPr="00FA3FD4">
        <w:t>69. Представители интересов муниципального образования, являющиеся муниципальными служащими, осуществляют свою деятельность на безвозмездной основе.</w:t>
      </w:r>
    </w:p>
    <w:p w:rsidR="000A2062" w:rsidRPr="00FA3FD4" w:rsidRDefault="000A2062" w:rsidP="000505FA">
      <w:pPr>
        <w:tabs>
          <w:tab w:val="left" w:pos="3960"/>
        </w:tabs>
      </w:pPr>
    </w:p>
    <w:p w:rsidR="00D66CA3" w:rsidRPr="00FA3FD4" w:rsidRDefault="00D66CA3" w:rsidP="0026681E"/>
    <w:p w:rsidR="00BE02A3" w:rsidRPr="00FA3FD4" w:rsidRDefault="00BE02A3" w:rsidP="00BE02A3">
      <w:pPr>
        <w:pStyle w:val="af2"/>
        <w:rPr>
          <w:sz w:val="20"/>
          <w:szCs w:val="20"/>
        </w:rPr>
      </w:pPr>
      <w:r w:rsidRPr="00FA3FD4">
        <w:rPr>
          <w:sz w:val="20"/>
          <w:szCs w:val="20"/>
        </w:rPr>
        <w:object w:dxaOrig="945" w:dyaOrig="885">
          <v:shape id="_x0000_i1026" type="#_x0000_t75" style="width:47.25pt;height:44.25pt" o:ole="" fillcolor="window">
            <v:imagedata r:id="rId10" o:title=""/>
          </v:shape>
          <o:OLEObject Type="Embed" ProgID="Word.Picture.8" ShapeID="_x0000_i1026" DrawAspect="Content" ObjectID="_1521631768" r:id="rId35"/>
        </w:object>
      </w:r>
    </w:p>
    <w:p w:rsidR="00BE02A3" w:rsidRPr="00FA3FD4" w:rsidRDefault="00BE02A3" w:rsidP="00BE02A3">
      <w:pPr>
        <w:pStyle w:val="af2"/>
        <w:rPr>
          <w:sz w:val="20"/>
          <w:szCs w:val="20"/>
        </w:rPr>
      </w:pPr>
    </w:p>
    <w:p w:rsidR="00BE02A3" w:rsidRPr="00FA3FD4" w:rsidRDefault="00BE02A3" w:rsidP="00BE02A3">
      <w:pPr>
        <w:pStyle w:val="af2"/>
        <w:rPr>
          <w:sz w:val="20"/>
          <w:szCs w:val="20"/>
        </w:rPr>
      </w:pPr>
      <w:r w:rsidRPr="00FA3FD4">
        <w:rPr>
          <w:sz w:val="20"/>
          <w:szCs w:val="20"/>
        </w:rPr>
        <w:t xml:space="preserve">Совет депутатов муниципального образования « </w:t>
      </w:r>
      <w:proofErr w:type="spellStart"/>
      <w:r w:rsidRPr="00FA3FD4">
        <w:rPr>
          <w:sz w:val="20"/>
          <w:szCs w:val="20"/>
        </w:rPr>
        <w:t>Дебинское</w:t>
      </w:r>
      <w:proofErr w:type="spellEnd"/>
      <w:r w:rsidRPr="00FA3FD4">
        <w:rPr>
          <w:sz w:val="20"/>
          <w:szCs w:val="20"/>
        </w:rPr>
        <w:t xml:space="preserve"> »</w:t>
      </w:r>
    </w:p>
    <w:p w:rsidR="00BE02A3" w:rsidRPr="00FA3FD4" w:rsidRDefault="00BE02A3" w:rsidP="00BE02A3">
      <w:pPr>
        <w:jc w:val="center"/>
        <w:rPr>
          <w:b/>
          <w:bCs/>
        </w:rPr>
      </w:pPr>
    </w:p>
    <w:p w:rsidR="00BE02A3" w:rsidRPr="00FA3FD4" w:rsidRDefault="00BE02A3" w:rsidP="00BE02A3">
      <w:pPr>
        <w:jc w:val="center"/>
        <w:rPr>
          <w:b/>
          <w:bCs/>
        </w:rPr>
      </w:pPr>
    </w:p>
    <w:p w:rsidR="00BE02A3" w:rsidRPr="00FA3FD4" w:rsidRDefault="00BE02A3" w:rsidP="00BE02A3">
      <w:pPr>
        <w:jc w:val="center"/>
        <w:rPr>
          <w:b/>
          <w:bCs/>
        </w:rPr>
      </w:pPr>
      <w:r w:rsidRPr="00FA3FD4">
        <w:rPr>
          <w:b/>
          <w:bCs/>
        </w:rPr>
        <w:t xml:space="preserve">Решение Совета депутатов </w:t>
      </w:r>
    </w:p>
    <w:p w:rsidR="00BE02A3" w:rsidRPr="00FA3FD4" w:rsidRDefault="00BE02A3" w:rsidP="00BE02A3">
      <w:pPr>
        <w:jc w:val="center"/>
        <w:rPr>
          <w:b/>
          <w:bCs/>
        </w:rPr>
      </w:pPr>
      <w:r w:rsidRPr="00FA3FD4">
        <w:rPr>
          <w:b/>
          <w:bCs/>
        </w:rPr>
        <w:t xml:space="preserve">муниципального образования « </w:t>
      </w:r>
      <w:proofErr w:type="spellStart"/>
      <w:r w:rsidRPr="00FA3FD4">
        <w:rPr>
          <w:b/>
          <w:bCs/>
        </w:rPr>
        <w:t>Дебинское</w:t>
      </w:r>
      <w:proofErr w:type="spellEnd"/>
      <w:r w:rsidRPr="00FA3FD4">
        <w:rPr>
          <w:b/>
          <w:bCs/>
        </w:rPr>
        <w:t>»</w:t>
      </w:r>
    </w:p>
    <w:p w:rsidR="00BE02A3" w:rsidRPr="00FA3FD4" w:rsidRDefault="00BE02A3" w:rsidP="00BE02A3"/>
    <w:p w:rsidR="00BE02A3" w:rsidRPr="00FA3FD4" w:rsidRDefault="00BE02A3" w:rsidP="00BE02A3"/>
    <w:p w:rsidR="00BE02A3" w:rsidRPr="00FA3FD4" w:rsidRDefault="00BE02A3" w:rsidP="00BE02A3"/>
    <w:p w:rsidR="00BE02A3" w:rsidRPr="00FA3FD4" w:rsidRDefault="00BE02A3" w:rsidP="00BE02A3">
      <w:r w:rsidRPr="00FA3FD4">
        <w:t>Принято Советом депутатов</w:t>
      </w:r>
    </w:p>
    <w:p w:rsidR="00BE02A3" w:rsidRPr="00FA3FD4" w:rsidRDefault="00BE02A3" w:rsidP="00BE02A3">
      <w:r w:rsidRPr="00FA3FD4">
        <w:t xml:space="preserve">муниципального образования « </w:t>
      </w:r>
      <w:proofErr w:type="spellStart"/>
      <w:r w:rsidRPr="00FA3FD4">
        <w:t>Дебинское</w:t>
      </w:r>
      <w:proofErr w:type="spellEnd"/>
      <w:r w:rsidRPr="00FA3FD4">
        <w:t xml:space="preserve"> »                        29   марта 2016 г.</w:t>
      </w:r>
    </w:p>
    <w:p w:rsidR="00BE02A3" w:rsidRPr="00FA3FD4" w:rsidRDefault="00BE02A3" w:rsidP="00BE02A3"/>
    <w:p w:rsidR="00BE02A3" w:rsidRPr="00FA3FD4" w:rsidRDefault="00BE02A3" w:rsidP="00BE02A3"/>
    <w:p w:rsidR="00BE02A3" w:rsidRPr="00FA3FD4" w:rsidRDefault="00BE02A3" w:rsidP="00BE02A3">
      <w:r w:rsidRPr="00FA3FD4">
        <w:t xml:space="preserve">        Рассмотрев итоги социально-экономического развития муниципального образования « </w:t>
      </w:r>
      <w:proofErr w:type="spellStart"/>
      <w:r w:rsidRPr="00FA3FD4">
        <w:t>Дебинское</w:t>
      </w:r>
      <w:proofErr w:type="spellEnd"/>
      <w:r w:rsidRPr="00FA3FD4">
        <w:t>»  за 2015 год,</w:t>
      </w:r>
    </w:p>
    <w:p w:rsidR="00BE02A3" w:rsidRPr="00FA3FD4" w:rsidRDefault="00BE02A3" w:rsidP="00BE02A3"/>
    <w:p w:rsidR="00BE02A3" w:rsidRPr="00FA3FD4" w:rsidRDefault="00BE02A3" w:rsidP="00BE02A3">
      <w:r w:rsidRPr="00FA3FD4">
        <w:t xml:space="preserve">                                                     Совет депутатов решает:</w:t>
      </w:r>
    </w:p>
    <w:p w:rsidR="00BE02A3" w:rsidRPr="00FA3FD4" w:rsidRDefault="00BE02A3" w:rsidP="00BE02A3"/>
    <w:p w:rsidR="00BE02A3" w:rsidRPr="00FA3FD4" w:rsidRDefault="00BE02A3" w:rsidP="00BE02A3">
      <w:pPr>
        <w:widowControl/>
        <w:numPr>
          <w:ilvl w:val="0"/>
          <w:numId w:val="12"/>
        </w:numPr>
        <w:autoSpaceDE/>
        <w:autoSpaceDN/>
        <w:adjustRightInd/>
      </w:pPr>
      <w:r w:rsidRPr="00FA3FD4">
        <w:t xml:space="preserve">Итоги социально-экономического развития муниципального образования </w:t>
      </w:r>
    </w:p>
    <w:p w:rsidR="00BE02A3" w:rsidRPr="00FA3FD4" w:rsidRDefault="00BE02A3" w:rsidP="00BE02A3">
      <w:pPr>
        <w:ind w:left="60"/>
      </w:pPr>
      <w:r w:rsidRPr="00FA3FD4">
        <w:lastRenderedPageBreak/>
        <w:t xml:space="preserve">«  </w:t>
      </w:r>
      <w:proofErr w:type="spellStart"/>
      <w:r w:rsidRPr="00FA3FD4">
        <w:t>Дебинское</w:t>
      </w:r>
      <w:proofErr w:type="spellEnd"/>
      <w:r w:rsidRPr="00FA3FD4">
        <w:t xml:space="preserve"> » за 2015 год утвердить (прилагаются).</w:t>
      </w:r>
    </w:p>
    <w:p w:rsidR="00BE02A3" w:rsidRPr="00FA3FD4" w:rsidRDefault="00BE02A3" w:rsidP="00BE02A3"/>
    <w:p w:rsidR="00BE02A3" w:rsidRPr="00FA3FD4" w:rsidRDefault="00BE02A3" w:rsidP="00BE02A3"/>
    <w:p w:rsidR="00BE02A3" w:rsidRPr="00FA3FD4" w:rsidRDefault="00BE02A3" w:rsidP="00BE02A3">
      <w:r w:rsidRPr="00FA3FD4">
        <w:t xml:space="preserve">   Глава  муниципального образования  « </w:t>
      </w:r>
      <w:proofErr w:type="spellStart"/>
      <w:r w:rsidRPr="00FA3FD4">
        <w:t>Дебинское</w:t>
      </w:r>
      <w:proofErr w:type="spellEnd"/>
      <w:r w:rsidRPr="00FA3FD4">
        <w:t xml:space="preserve"> »                       </w:t>
      </w:r>
      <w:proofErr w:type="spellStart"/>
      <w:r w:rsidRPr="00FA3FD4">
        <w:t>А.А.Князев</w:t>
      </w:r>
      <w:proofErr w:type="spellEnd"/>
    </w:p>
    <w:p w:rsidR="00BE02A3" w:rsidRPr="00FA3FD4" w:rsidRDefault="00BE02A3" w:rsidP="00BE02A3"/>
    <w:p w:rsidR="00BE02A3" w:rsidRPr="00FA3FD4" w:rsidRDefault="00BE02A3" w:rsidP="00BE02A3">
      <w:proofErr w:type="spellStart"/>
      <w:r w:rsidRPr="00FA3FD4">
        <w:t>с</w:t>
      </w:r>
      <w:proofErr w:type="gramStart"/>
      <w:r w:rsidRPr="00FA3FD4">
        <w:t>.Д</w:t>
      </w:r>
      <w:proofErr w:type="gramEnd"/>
      <w:r w:rsidRPr="00FA3FD4">
        <w:t>ебы</w:t>
      </w:r>
      <w:proofErr w:type="spellEnd"/>
    </w:p>
    <w:p w:rsidR="00BE02A3" w:rsidRPr="00FA3FD4" w:rsidRDefault="00BE02A3" w:rsidP="00BE02A3">
      <w:r w:rsidRPr="00FA3FD4">
        <w:t>29  марта 2016 года</w:t>
      </w:r>
    </w:p>
    <w:p w:rsidR="00BE02A3" w:rsidRPr="00FA3FD4" w:rsidRDefault="00BE02A3" w:rsidP="00BE02A3">
      <w:r w:rsidRPr="00FA3FD4">
        <w:t>№ 142</w:t>
      </w:r>
    </w:p>
    <w:p w:rsidR="00BE02A3" w:rsidRPr="00FA3FD4" w:rsidRDefault="00BE02A3" w:rsidP="00BE02A3"/>
    <w:p w:rsidR="00BE02A3" w:rsidRPr="00FA3FD4" w:rsidRDefault="00BE02A3" w:rsidP="00BE02A3"/>
    <w:p w:rsidR="00BE02A3" w:rsidRPr="00FA3FD4" w:rsidRDefault="00BE02A3" w:rsidP="00BE02A3">
      <w:pPr>
        <w:pStyle w:val="ConsPlusNormal0"/>
        <w:widowControl/>
        <w:ind w:firstLine="0"/>
        <w:jc w:val="right"/>
        <w:outlineLvl w:val="0"/>
        <w:rPr>
          <w:rFonts w:ascii="Times New Roman" w:hAnsi="Times New Roman" w:cs="Times New Roman"/>
        </w:rPr>
      </w:pPr>
      <w:r w:rsidRPr="00FA3FD4">
        <w:t xml:space="preserve">                       </w:t>
      </w:r>
      <w:r w:rsidRPr="00FA3FD4">
        <w:rPr>
          <w:rFonts w:ascii="Times New Roman" w:hAnsi="Times New Roman" w:cs="Times New Roman"/>
        </w:rPr>
        <w:t>Утверждены</w:t>
      </w:r>
    </w:p>
    <w:p w:rsidR="00BE02A3" w:rsidRPr="00FA3FD4" w:rsidRDefault="00BE02A3" w:rsidP="00BE02A3">
      <w:pPr>
        <w:pStyle w:val="ConsPlusNormal0"/>
        <w:widowControl/>
        <w:ind w:firstLine="0"/>
        <w:jc w:val="right"/>
        <w:rPr>
          <w:rFonts w:ascii="Times New Roman" w:hAnsi="Times New Roman" w:cs="Times New Roman"/>
        </w:rPr>
      </w:pPr>
      <w:r w:rsidRPr="00FA3FD4">
        <w:rPr>
          <w:rFonts w:ascii="Times New Roman" w:hAnsi="Times New Roman" w:cs="Times New Roman"/>
        </w:rPr>
        <w:t>решением Совета депутатов</w:t>
      </w:r>
    </w:p>
    <w:p w:rsidR="00BE02A3" w:rsidRPr="00FA3FD4" w:rsidRDefault="00BE02A3" w:rsidP="00BE02A3">
      <w:pPr>
        <w:pStyle w:val="ConsPlusNormal0"/>
        <w:widowControl/>
        <w:ind w:firstLine="0"/>
        <w:jc w:val="right"/>
        <w:rPr>
          <w:rFonts w:ascii="Times New Roman" w:hAnsi="Times New Roman" w:cs="Times New Roman"/>
        </w:rPr>
      </w:pPr>
      <w:r w:rsidRPr="00FA3FD4">
        <w:rPr>
          <w:rFonts w:ascii="Times New Roman" w:hAnsi="Times New Roman" w:cs="Times New Roman"/>
        </w:rPr>
        <w:t>муниципального образования</w:t>
      </w:r>
    </w:p>
    <w:p w:rsidR="00BE02A3" w:rsidRPr="00FA3FD4" w:rsidRDefault="00BE02A3" w:rsidP="00BE02A3">
      <w:pPr>
        <w:pStyle w:val="ConsPlusNormal0"/>
        <w:widowControl/>
        <w:ind w:firstLine="0"/>
        <w:jc w:val="right"/>
        <w:rPr>
          <w:rFonts w:ascii="Times New Roman" w:hAnsi="Times New Roman" w:cs="Times New Roman"/>
        </w:rPr>
      </w:pPr>
      <w:r w:rsidRPr="00FA3FD4">
        <w:rPr>
          <w:rFonts w:ascii="Times New Roman" w:hAnsi="Times New Roman" w:cs="Times New Roman"/>
        </w:rPr>
        <w:t>«</w:t>
      </w:r>
      <w:proofErr w:type="spellStart"/>
      <w:r w:rsidRPr="00FA3FD4">
        <w:rPr>
          <w:rFonts w:ascii="Times New Roman" w:hAnsi="Times New Roman" w:cs="Times New Roman"/>
        </w:rPr>
        <w:t>Дебинское</w:t>
      </w:r>
      <w:proofErr w:type="spellEnd"/>
      <w:r w:rsidRPr="00FA3FD4">
        <w:rPr>
          <w:rFonts w:ascii="Times New Roman" w:hAnsi="Times New Roman" w:cs="Times New Roman"/>
        </w:rPr>
        <w:t>»</w:t>
      </w:r>
    </w:p>
    <w:p w:rsidR="00BE02A3" w:rsidRPr="00FA3FD4" w:rsidRDefault="00BE02A3" w:rsidP="00136D6A">
      <w:pPr>
        <w:pStyle w:val="ConsPlusNormal0"/>
        <w:widowControl/>
        <w:ind w:firstLine="0"/>
        <w:jc w:val="center"/>
      </w:pPr>
      <w:r w:rsidRPr="00FA3FD4">
        <w:rPr>
          <w:rFonts w:ascii="Times New Roman" w:hAnsi="Times New Roman" w:cs="Times New Roman"/>
        </w:rPr>
        <w:t xml:space="preserve">                                                                                от  29.03.2016 г.     N 142 </w:t>
      </w:r>
      <w:r w:rsidR="00136D6A">
        <w:t xml:space="preserve">  </w:t>
      </w:r>
    </w:p>
    <w:p w:rsidR="00BE02A3" w:rsidRPr="00FA3FD4" w:rsidRDefault="00BE02A3" w:rsidP="00BE02A3">
      <w:pPr>
        <w:pStyle w:val="1"/>
        <w:rPr>
          <w:sz w:val="20"/>
          <w:szCs w:val="20"/>
        </w:rPr>
      </w:pPr>
      <w:r w:rsidRPr="00FA3FD4">
        <w:rPr>
          <w:sz w:val="20"/>
          <w:szCs w:val="20"/>
        </w:rPr>
        <w:t xml:space="preserve">                      Итоги социально-экономического развития </w:t>
      </w:r>
    </w:p>
    <w:p w:rsidR="00BE02A3" w:rsidRPr="00FA3FD4" w:rsidRDefault="00BE02A3" w:rsidP="00BE02A3">
      <w:r w:rsidRPr="00FA3FD4">
        <w:t xml:space="preserve">              муниципального образования «</w:t>
      </w:r>
      <w:proofErr w:type="spellStart"/>
      <w:r w:rsidRPr="00FA3FD4">
        <w:t>Дебинское</w:t>
      </w:r>
      <w:proofErr w:type="spellEnd"/>
      <w:r w:rsidRPr="00FA3FD4">
        <w:t>»  за 2015 год.</w:t>
      </w:r>
    </w:p>
    <w:p w:rsidR="00BE02A3" w:rsidRPr="00FA3FD4" w:rsidRDefault="00BE02A3" w:rsidP="00BE02A3"/>
    <w:p w:rsidR="00BE02A3" w:rsidRPr="00FA3FD4" w:rsidRDefault="00BE02A3" w:rsidP="00BE02A3"/>
    <w:p w:rsidR="00BE02A3" w:rsidRPr="00FA3FD4" w:rsidRDefault="00BE02A3" w:rsidP="00BE02A3">
      <w:r w:rsidRPr="00FA3FD4">
        <w:t xml:space="preserve">    Администрация муниципального образования «</w:t>
      </w:r>
      <w:proofErr w:type="spellStart"/>
      <w:r w:rsidRPr="00FA3FD4">
        <w:t>Дебинское</w:t>
      </w:r>
      <w:proofErr w:type="spellEnd"/>
      <w:r w:rsidRPr="00FA3FD4">
        <w:t xml:space="preserve">» находится в </w:t>
      </w:r>
      <w:smartTag w:uri="urn:schemas-microsoft-com:office:smarttags" w:element="metricconverter">
        <w:smartTagPr>
          <w:attr w:name="ProductID" w:val="25 км"/>
        </w:smartTagPr>
        <w:r w:rsidRPr="00FA3FD4">
          <w:t>25 км</w:t>
        </w:r>
      </w:smartTag>
      <w:r w:rsidRPr="00FA3FD4">
        <w:t xml:space="preserve"> от районного центра. Количество проживающего населения по регистрации– 692 человек; число населенных пунктов – 8 , дороги с гравийным покрытием.</w:t>
      </w:r>
    </w:p>
    <w:p w:rsidR="00BE02A3" w:rsidRPr="00FA3FD4" w:rsidRDefault="00BE02A3" w:rsidP="00BE02A3">
      <w:r w:rsidRPr="00FA3FD4">
        <w:t>Всего работающих – 282 человек, в том числе  за пределами района – 109 человек; в сельском хозяйстве  - 98 человек, в бюджетной сфере – 46</w:t>
      </w:r>
      <w:r w:rsidRPr="00FA3FD4">
        <w:rPr>
          <w:color w:val="FF0000"/>
        </w:rPr>
        <w:t xml:space="preserve"> </w:t>
      </w:r>
      <w:r w:rsidRPr="00FA3FD4">
        <w:t>человек.</w:t>
      </w:r>
    </w:p>
    <w:p w:rsidR="00BE02A3" w:rsidRPr="00FA3FD4" w:rsidRDefault="00BE02A3" w:rsidP="00BE02A3">
      <w:r w:rsidRPr="00FA3FD4">
        <w:t>Число незанятого населения – 57 человек, из них зарегистрированных безработными – 9 человек.</w:t>
      </w:r>
    </w:p>
    <w:p w:rsidR="00BE02A3" w:rsidRPr="00FA3FD4" w:rsidRDefault="00BE02A3" w:rsidP="00BE02A3">
      <w:r w:rsidRPr="00FA3FD4">
        <w:t>Детей – 128 человек.</w:t>
      </w:r>
    </w:p>
    <w:p w:rsidR="00BE02A3" w:rsidRPr="00FA3FD4" w:rsidRDefault="00BE02A3" w:rsidP="00BE02A3">
      <w:r w:rsidRPr="00FA3FD4">
        <w:t>Пенсионеров по возрасту – 183 человека.</w:t>
      </w:r>
    </w:p>
    <w:p w:rsidR="00BE02A3" w:rsidRPr="00FA3FD4" w:rsidRDefault="00BE02A3" w:rsidP="00BE02A3">
      <w:r w:rsidRPr="00FA3FD4">
        <w:t xml:space="preserve">    На территории муниципального образования находятся </w:t>
      </w:r>
    </w:p>
    <w:p w:rsidR="00BE02A3" w:rsidRPr="00FA3FD4" w:rsidRDefault="00BE02A3" w:rsidP="00BE02A3">
      <w:r w:rsidRPr="00FA3FD4">
        <w:t>ООО «</w:t>
      </w:r>
      <w:proofErr w:type="spellStart"/>
      <w:r w:rsidRPr="00FA3FD4">
        <w:t>Качкашурское</w:t>
      </w:r>
      <w:proofErr w:type="spellEnd"/>
      <w:r w:rsidRPr="00FA3FD4">
        <w:t xml:space="preserve">», </w:t>
      </w:r>
      <w:proofErr w:type="spellStart"/>
      <w:r w:rsidRPr="00FA3FD4">
        <w:t>Дебинская</w:t>
      </w:r>
      <w:proofErr w:type="spellEnd"/>
      <w:r w:rsidRPr="00FA3FD4">
        <w:t xml:space="preserve"> средняя школ</w:t>
      </w:r>
      <w:proofErr w:type="gramStart"/>
      <w:r w:rsidRPr="00FA3FD4">
        <w:t>а-</w:t>
      </w:r>
      <w:proofErr w:type="gramEnd"/>
      <w:r w:rsidRPr="00FA3FD4">
        <w:t xml:space="preserve"> детский сад, библиотека, ЦСДК, один ФАП,  узел связи, два магазина </w:t>
      </w:r>
      <w:proofErr w:type="spellStart"/>
      <w:r w:rsidRPr="00FA3FD4">
        <w:t>райпо</w:t>
      </w:r>
      <w:proofErr w:type="spellEnd"/>
      <w:r w:rsidRPr="00FA3FD4">
        <w:t xml:space="preserve">,  один магазин ЧП, </w:t>
      </w:r>
      <w:proofErr w:type="spellStart"/>
      <w:r w:rsidRPr="00FA3FD4">
        <w:t>спецдом</w:t>
      </w:r>
      <w:proofErr w:type="spellEnd"/>
      <w:r w:rsidRPr="00FA3FD4">
        <w:t xml:space="preserve"> «Ветеран». </w:t>
      </w:r>
    </w:p>
    <w:p w:rsidR="00BE02A3" w:rsidRPr="00FA3FD4" w:rsidRDefault="00BE02A3" w:rsidP="00BE02A3">
      <w:r w:rsidRPr="00FA3FD4">
        <w:t xml:space="preserve">     В 2015 году проводилась работа с населением. Администрация обеспечивала реализацию законов, решений органов исполнительной власти и органов местного самоуправления. Был организован контроль за санитарным, противопожарным состоянием объектов. Проводилась работа по благоустройству закрепленных территорий организациями и физическими лицами, по укреплению правопорядка на территории поселения. </w:t>
      </w:r>
    </w:p>
    <w:p w:rsidR="00BE02A3" w:rsidRPr="00FA3FD4" w:rsidRDefault="00BE02A3" w:rsidP="00BE02A3">
      <w:r w:rsidRPr="00FA3FD4">
        <w:t>С бюджетными организациями проводилась работа по сокращению расходов, экономии электроэнергии.</w:t>
      </w:r>
    </w:p>
    <w:p w:rsidR="00BE02A3" w:rsidRPr="00FA3FD4" w:rsidRDefault="00BE02A3" w:rsidP="00BE02A3"/>
    <w:p w:rsidR="00BE02A3" w:rsidRPr="00FA3FD4" w:rsidRDefault="00BE02A3" w:rsidP="00BE02A3">
      <w:r w:rsidRPr="00FA3FD4">
        <w:t xml:space="preserve">      В ООО «</w:t>
      </w:r>
      <w:proofErr w:type="spellStart"/>
      <w:r w:rsidRPr="00FA3FD4">
        <w:t>Качкашурское</w:t>
      </w:r>
      <w:proofErr w:type="spellEnd"/>
      <w:r w:rsidRPr="00FA3FD4">
        <w:t>» работающих в штате на 01.01.2016 года – 98 человек.</w:t>
      </w:r>
    </w:p>
    <w:p w:rsidR="00BE02A3" w:rsidRPr="00FA3FD4" w:rsidRDefault="00BE02A3" w:rsidP="00BE02A3">
      <w:r w:rsidRPr="00FA3FD4">
        <w:t xml:space="preserve">      Поголовье скота на 01.01.2016 г. составило:</w:t>
      </w:r>
    </w:p>
    <w:p w:rsidR="00BE02A3" w:rsidRPr="00FA3FD4" w:rsidRDefault="00BE02A3" w:rsidP="00BE02A3">
      <w:r w:rsidRPr="00FA3FD4">
        <w:t>Крупный рогатый скот – 1659 гол</w:t>
      </w:r>
    </w:p>
    <w:p w:rsidR="00BE02A3" w:rsidRPr="00FA3FD4" w:rsidRDefault="00BE02A3" w:rsidP="00BE02A3">
      <w:r w:rsidRPr="00FA3FD4">
        <w:t xml:space="preserve">  В т. ч. коровы  - 667 гол</w:t>
      </w:r>
    </w:p>
    <w:p w:rsidR="00BE02A3" w:rsidRPr="00FA3FD4" w:rsidRDefault="00BE02A3" w:rsidP="00BE02A3">
      <w:r w:rsidRPr="00FA3FD4">
        <w:t xml:space="preserve">      Производство продукции за 2015 год:</w:t>
      </w:r>
    </w:p>
    <w:p w:rsidR="00BE02A3" w:rsidRPr="00FA3FD4" w:rsidRDefault="00BE02A3" w:rsidP="00BE02A3">
      <w:r w:rsidRPr="00FA3FD4">
        <w:t>Получено зерна – 22975 ц. – в бункерном весе, урожайность 14,9 ц\га</w:t>
      </w:r>
    </w:p>
    <w:p w:rsidR="00BE02A3" w:rsidRPr="00FA3FD4" w:rsidRDefault="00BE02A3" w:rsidP="00BE02A3">
      <w:r w:rsidRPr="00FA3FD4">
        <w:t xml:space="preserve">Заготовлено сенажа – 70313 ц,  силоса – 31042 ц, сена – 17232 ц, </w:t>
      </w:r>
    </w:p>
    <w:p w:rsidR="00BE02A3" w:rsidRPr="00FA3FD4" w:rsidRDefault="00BE02A3" w:rsidP="00BE02A3">
      <w:r w:rsidRPr="00FA3FD4">
        <w:t>соломы – 4159</w:t>
      </w:r>
      <w:r w:rsidRPr="00FA3FD4">
        <w:rPr>
          <w:color w:val="FF0000"/>
        </w:rPr>
        <w:t xml:space="preserve"> </w:t>
      </w:r>
      <w:r w:rsidRPr="00FA3FD4">
        <w:t>ц.</w:t>
      </w:r>
    </w:p>
    <w:p w:rsidR="00BE02A3" w:rsidRPr="00FA3FD4" w:rsidRDefault="00BE02A3" w:rsidP="00BE02A3">
      <w:r w:rsidRPr="00FA3FD4">
        <w:t>Надоено молока – 26106 ц.</w:t>
      </w:r>
    </w:p>
    <w:p w:rsidR="00BE02A3" w:rsidRPr="00FA3FD4" w:rsidRDefault="00BE02A3" w:rsidP="00BE02A3">
      <w:r w:rsidRPr="00FA3FD4">
        <w:t xml:space="preserve">Надой на 1 корову составил 3914 кг.       </w:t>
      </w:r>
    </w:p>
    <w:p w:rsidR="00BE02A3" w:rsidRPr="00FA3FD4" w:rsidRDefault="00BE02A3" w:rsidP="00BE02A3">
      <w:r w:rsidRPr="00FA3FD4">
        <w:t>Продажа продукции:</w:t>
      </w:r>
    </w:p>
    <w:p w:rsidR="00BE02A3" w:rsidRPr="00FA3FD4" w:rsidRDefault="00BE02A3" w:rsidP="00BE02A3">
      <w:r w:rsidRPr="00FA3FD4">
        <w:t xml:space="preserve">        Зерна -  1965 ц</w:t>
      </w:r>
    </w:p>
    <w:p w:rsidR="00BE02A3" w:rsidRPr="00FA3FD4" w:rsidRDefault="00BE02A3" w:rsidP="00BE02A3">
      <w:r w:rsidRPr="00FA3FD4">
        <w:t xml:space="preserve">       Молока- 23518 ц</w:t>
      </w:r>
    </w:p>
    <w:p w:rsidR="00BE02A3" w:rsidRPr="00FA3FD4" w:rsidRDefault="00BE02A3" w:rsidP="00BE02A3">
      <w:r w:rsidRPr="00FA3FD4">
        <w:t xml:space="preserve">         Мяса  - 1375 ц.</w:t>
      </w:r>
    </w:p>
    <w:p w:rsidR="00BE02A3" w:rsidRPr="00FA3FD4" w:rsidRDefault="00BE02A3" w:rsidP="00BE02A3">
      <w:r w:rsidRPr="00FA3FD4">
        <w:t>Выручка от реализации с\х продукции – 62314 тыс. руб.</w:t>
      </w:r>
    </w:p>
    <w:p w:rsidR="00BE02A3" w:rsidRPr="00FA3FD4" w:rsidRDefault="00BE02A3" w:rsidP="00BE02A3"/>
    <w:p w:rsidR="00BE02A3" w:rsidRPr="00FA3FD4" w:rsidRDefault="00BE02A3" w:rsidP="00BE02A3">
      <w:r w:rsidRPr="00FA3FD4">
        <w:t xml:space="preserve">   Взаимодействие с руководителем ООО «</w:t>
      </w:r>
      <w:proofErr w:type="spellStart"/>
      <w:r w:rsidRPr="00FA3FD4">
        <w:t>Качкашурское</w:t>
      </w:r>
      <w:proofErr w:type="spellEnd"/>
      <w:r w:rsidRPr="00FA3FD4">
        <w:t>» осуществляется  на общих собраниях и лично с руководителем. Руководитель ООО «</w:t>
      </w:r>
      <w:proofErr w:type="spellStart"/>
      <w:r w:rsidRPr="00FA3FD4">
        <w:t>Качкашурское</w:t>
      </w:r>
      <w:proofErr w:type="spellEnd"/>
      <w:r w:rsidRPr="00FA3FD4">
        <w:t>» приглашается на заседание  администрации, где решаются совместные вопросы. Члены ООО присутствуют в решении тех или иных вопросов на сельских сходах (например, вопросы благоустройства, выгона скота и т.д.).</w:t>
      </w:r>
    </w:p>
    <w:p w:rsidR="00BE02A3" w:rsidRPr="00FA3FD4" w:rsidRDefault="00BE02A3" w:rsidP="00BE02A3"/>
    <w:p w:rsidR="00BE02A3" w:rsidRPr="00FA3FD4" w:rsidRDefault="00BE02A3" w:rsidP="00BE02A3">
      <w:r w:rsidRPr="00FA3FD4">
        <w:t xml:space="preserve">      </w:t>
      </w:r>
    </w:p>
    <w:p w:rsidR="00BE02A3" w:rsidRPr="00FA3FD4" w:rsidRDefault="00BE02A3" w:rsidP="00BE02A3">
      <w:r w:rsidRPr="00FA3FD4">
        <w:t xml:space="preserve">      На территории муниципального образования «</w:t>
      </w:r>
      <w:proofErr w:type="spellStart"/>
      <w:r w:rsidRPr="00FA3FD4">
        <w:t>Дебинское</w:t>
      </w:r>
      <w:proofErr w:type="spellEnd"/>
      <w:r w:rsidRPr="00FA3FD4">
        <w:t xml:space="preserve">» находится 229 личных подсобных хозяйств. </w:t>
      </w:r>
    </w:p>
    <w:p w:rsidR="00BE02A3" w:rsidRPr="00FA3FD4" w:rsidRDefault="00BE02A3" w:rsidP="00BE02A3">
      <w:r w:rsidRPr="00FA3FD4">
        <w:t xml:space="preserve">Площади под личным подсобным хозяйством составляют </w:t>
      </w:r>
      <w:smartTag w:uri="urn:schemas-microsoft-com:office:smarttags" w:element="metricconverter">
        <w:smartTagPr>
          <w:attr w:name="ProductID" w:val="212 га"/>
        </w:smartTagPr>
        <w:r w:rsidRPr="00FA3FD4">
          <w:t>212 га</w:t>
        </w:r>
      </w:smartTag>
      <w:r w:rsidRPr="00FA3FD4">
        <w:t>.</w:t>
      </w:r>
    </w:p>
    <w:p w:rsidR="00BE02A3" w:rsidRPr="00FA3FD4" w:rsidRDefault="00BE02A3" w:rsidP="00BE02A3">
      <w:r w:rsidRPr="00FA3FD4">
        <w:lastRenderedPageBreak/>
        <w:t>Поголовье скота у населения на 01.01.2016 года:</w:t>
      </w:r>
    </w:p>
    <w:p w:rsidR="00BE02A3" w:rsidRPr="00FA3FD4" w:rsidRDefault="00BE02A3" w:rsidP="00BE02A3">
      <w:r w:rsidRPr="00FA3FD4">
        <w:t xml:space="preserve">   Крупный рогатый скот – 167 гол,  </w:t>
      </w:r>
    </w:p>
    <w:p w:rsidR="00BE02A3" w:rsidRPr="00FA3FD4" w:rsidRDefault="00BE02A3" w:rsidP="00BE02A3">
      <w:r w:rsidRPr="00FA3FD4">
        <w:t xml:space="preserve">    В том числе коровы -  53 гол, </w:t>
      </w:r>
    </w:p>
    <w:p w:rsidR="00BE02A3" w:rsidRPr="00FA3FD4" w:rsidRDefault="00BE02A3" w:rsidP="00BE02A3">
      <w:r w:rsidRPr="00FA3FD4">
        <w:t xml:space="preserve">    Свиней    -    151 гол,  </w:t>
      </w:r>
    </w:p>
    <w:p w:rsidR="00BE02A3" w:rsidRPr="00FA3FD4" w:rsidRDefault="00BE02A3" w:rsidP="00BE02A3">
      <w:r w:rsidRPr="00FA3FD4">
        <w:t xml:space="preserve">     Овец  и коз -   63 гол, </w:t>
      </w:r>
    </w:p>
    <w:p w:rsidR="00BE02A3" w:rsidRPr="00FA3FD4" w:rsidRDefault="00BE02A3" w:rsidP="00BE02A3">
      <w:r w:rsidRPr="00FA3FD4">
        <w:t xml:space="preserve">     Птицы -  1330 гол,  </w:t>
      </w:r>
    </w:p>
    <w:p w:rsidR="00BE02A3" w:rsidRPr="00FA3FD4" w:rsidRDefault="00BE02A3" w:rsidP="00BE02A3">
      <w:r w:rsidRPr="00FA3FD4">
        <w:t xml:space="preserve">     Пчелы  - 116 </w:t>
      </w:r>
      <w:proofErr w:type="spellStart"/>
      <w:proofErr w:type="gramStart"/>
      <w:r w:rsidRPr="00FA3FD4">
        <w:t>пчело</w:t>
      </w:r>
      <w:proofErr w:type="spellEnd"/>
      <w:r w:rsidRPr="00FA3FD4">
        <w:t>-семей</w:t>
      </w:r>
      <w:proofErr w:type="gramEnd"/>
      <w:r w:rsidRPr="00FA3FD4">
        <w:t>.</w:t>
      </w:r>
    </w:p>
    <w:p w:rsidR="00BE02A3" w:rsidRPr="00FA3FD4" w:rsidRDefault="00BE02A3" w:rsidP="00BE02A3"/>
    <w:p w:rsidR="00BE02A3" w:rsidRPr="00FA3FD4" w:rsidRDefault="00BE02A3" w:rsidP="00BE02A3">
      <w:r w:rsidRPr="00FA3FD4">
        <w:t>Излишки молока в 2015 году  население реализовало в ООО «</w:t>
      </w:r>
      <w:proofErr w:type="spellStart"/>
      <w:r w:rsidRPr="00FA3FD4">
        <w:t>Качкашурское</w:t>
      </w:r>
      <w:proofErr w:type="spellEnd"/>
      <w:r w:rsidRPr="00FA3FD4">
        <w:t xml:space="preserve">»  в обмен на зернофураж. Всего закуплено молока от населения </w:t>
      </w:r>
      <w:r w:rsidRPr="00FA3FD4">
        <w:rPr>
          <w:color w:val="FF0000"/>
        </w:rPr>
        <w:t xml:space="preserve">10,4 </w:t>
      </w:r>
      <w:r w:rsidRPr="00FA3FD4">
        <w:t>т.</w:t>
      </w:r>
    </w:p>
    <w:p w:rsidR="00BE02A3" w:rsidRPr="00FA3FD4" w:rsidRDefault="00BE02A3" w:rsidP="00BE02A3">
      <w:r w:rsidRPr="00FA3FD4">
        <w:t>Излишки мяса реализуются в живом весе, в основном, закупщикам за пределы района, в ООО «</w:t>
      </w:r>
      <w:proofErr w:type="spellStart"/>
      <w:r w:rsidRPr="00FA3FD4">
        <w:t>Качкашурское</w:t>
      </w:r>
      <w:proofErr w:type="spellEnd"/>
      <w:r w:rsidRPr="00FA3FD4">
        <w:t xml:space="preserve">». </w:t>
      </w:r>
    </w:p>
    <w:p w:rsidR="00BE02A3" w:rsidRPr="00FA3FD4" w:rsidRDefault="00BE02A3" w:rsidP="00BE02A3">
      <w:r w:rsidRPr="00FA3FD4">
        <w:t xml:space="preserve">      </w:t>
      </w:r>
    </w:p>
    <w:p w:rsidR="00BE02A3" w:rsidRPr="00FA3FD4" w:rsidRDefault="00BE02A3" w:rsidP="00BE02A3">
      <w:r w:rsidRPr="00FA3FD4">
        <w:t xml:space="preserve">       Большая работа ведется с населением по строительству нового жилья.</w:t>
      </w:r>
    </w:p>
    <w:p w:rsidR="00BE02A3" w:rsidRPr="00FA3FD4" w:rsidRDefault="00BE02A3" w:rsidP="00BE02A3">
      <w:r w:rsidRPr="00FA3FD4">
        <w:t>На 01.01.2016 г. застройщиками являются:</w:t>
      </w:r>
    </w:p>
    <w:p w:rsidR="00BE02A3" w:rsidRPr="00FA3FD4" w:rsidRDefault="00BE02A3" w:rsidP="00BE02A3">
      <w:pPr>
        <w:ind w:left="795"/>
      </w:pPr>
      <w:proofErr w:type="spellStart"/>
      <w:r w:rsidRPr="00FA3FD4">
        <w:t>д</w:t>
      </w:r>
      <w:proofErr w:type="gramStart"/>
      <w:r w:rsidRPr="00FA3FD4">
        <w:t>.З</w:t>
      </w:r>
      <w:proofErr w:type="gramEnd"/>
      <w:r w:rsidRPr="00FA3FD4">
        <w:t>отово</w:t>
      </w:r>
      <w:proofErr w:type="spellEnd"/>
    </w:p>
    <w:p w:rsidR="00BE02A3" w:rsidRPr="00FA3FD4" w:rsidRDefault="00BE02A3" w:rsidP="00BE02A3">
      <w:pPr>
        <w:ind w:left="435"/>
      </w:pPr>
      <w:r w:rsidRPr="00FA3FD4">
        <w:t xml:space="preserve">1. </w:t>
      </w:r>
      <w:proofErr w:type="spellStart"/>
      <w:r w:rsidRPr="00FA3FD4">
        <w:t>Поторочин</w:t>
      </w:r>
      <w:proofErr w:type="spellEnd"/>
      <w:r w:rsidRPr="00FA3FD4">
        <w:t xml:space="preserve"> Дмитрий Александрович</w:t>
      </w:r>
    </w:p>
    <w:p w:rsidR="00BE02A3" w:rsidRPr="00FA3FD4" w:rsidRDefault="00BE02A3" w:rsidP="00BE02A3">
      <w:pPr>
        <w:ind w:left="795"/>
      </w:pPr>
      <w:r w:rsidRPr="00FA3FD4">
        <w:t xml:space="preserve"> д. </w:t>
      </w:r>
      <w:proofErr w:type="spellStart"/>
      <w:r w:rsidRPr="00FA3FD4">
        <w:t>Удм</w:t>
      </w:r>
      <w:proofErr w:type="gramStart"/>
      <w:r w:rsidRPr="00FA3FD4">
        <w:t>.К</w:t>
      </w:r>
      <w:proofErr w:type="gramEnd"/>
      <w:r w:rsidRPr="00FA3FD4">
        <w:t>араул</w:t>
      </w:r>
      <w:proofErr w:type="spellEnd"/>
    </w:p>
    <w:p w:rsidR="00BE02A3" w:rsidRPr="00FA3FD4" w:rsidRDefault="00BE02A3" w:rsidP="00BE02A3">
      <w:pPr>
        <w:ind w:left="300"/>
      </w:pPr>
      <w:r w:rsidRPr="00FA3FD4">
        <w:t xml:space="preserve">   1. Ворончихин Владимир Николаевич</w:t>
      </w:r>
    </w:p>
    <w:p w:rsidR="00BE02A3" w:rsidRPr="00FA3FD4" w:rsidRDefault="00BE02A3" w:rsidP="00BE02A3">
      <w:pPr>
        <w:ind w:left="300"/>
      </w:pPr>
      <w:r w:rsidRPr="00FA3FD4">
        <w:t xml:space="preserve">   В 2015 году ввод жилья – 125,5 </w:t>
      </w:r>
      <w:proofErr w:type="spellStart"/>
      <w:r w:rsidRPr="00FA3FD4">
        <w:t>кв.м</w:t>
      </w:r>
      <w:proofErr w:type="spellEnd"/>
      <w:r w:rsidRPr="00FA3FD4">
        <w:t>.- 2 дома.</w:t>
      </w:r>
    </w:p>
    <w:p w:rsidR="00BE02A3" w:rsidRPr="00FA3FD4" w:rsidRDefault="00BE02A3" w:rsidP="00BE02A3">
      <w:pPr>
        <w:ind w:left="600"/>
      </w:pPr>
    </w:p>
    <w:p w:rsidR="00BE02A3" w:rsidRPr="00FA3FD4" w:rsidRDefault="00BE02A3" w:rsidP="00BE02A3">
      <w:pPr>
        <w:ind w:left="300"/>
        <w:rPr>
          <w:color w:val="000000" w:themeColor="text1"/>
        </w:rPr>
      </w:pPr>
      <w:r w:rsidRPr="00FA3FD4">
        <w:t xml:space="preserve">   В 2014 году начались работы по </w:t>
      </w:r>
      <w:r w:rsidRPr="00FA3FD4">
        <w:rPr>
          <w:color w:val="000000" w:themeColor="text1"/>
        </w:rPr>
        <w:t xml:space="preserve"> газификации населенных пунктов поселения. В октябре 2015 года произведен пуск газа в дома и газовую котельную. На 01.01.2016 года газифицировано 26 домохозяйств.</w:t>
      </w:r>
    </w:p>
    <w:p w:rsidR="00BE02A3" w:rsidRPr="00FA3FD4" w:rsidRDefault="00BE02A3" w:rsidP="00BE02A3">
      <w:pPr>
        <w:ind w:left="300"/>
      </w:pPr>
      <w:r w:rsidRPr="00FA3FD4">
        <w:t xml:space="preserve">   На 01.01.2016 года на учете в центре занятости состояло 9 человек. Это больше, чем в прошлом году (4 человек).   </w:t>
      </w:r>
    </w:p>
    <w:p w:rsidR="00BE02A3" w:rsidRPr="00FA3FD4" w:rsidRDefault="00BE02A3" w:rsidP="00BE02A3">
      <w:pPr>
        <w:ind w:left="300"/>
      </w:pPr>
      <w:r w:rsidRPr="00FA3FD4">
        <w:t xml:space="preserve">    </w:t>
      </w:r>
    </w:p>
    <w:p w:rsidR="00BE02A3" w:rsidRPr="00FA3FD4" w:rsidRDefault="00BE02A3" w:rsidP="00BE02A3">
      <w:pPr>
        <w:ind w:firstLine="741"/>
        <w:jc w:val="center"/>
      </w:pPr>
      <w:r w:rsidRPr="00FA3FD4">
        <w:t xml:space="preserve">     </w:t>
      </w:r>
    </w:p>
    <w:p w:rsidR="00BE02A3" w:rsidRPr="00FA3FD4" w:rsidRDefault="00BE02A3" w:rsidP="00BE02A3">
      <w:pPr>
        <w:ind w:firstLine="741"/>
        <w:jc w:val="center"/>
        <w:rPr>
          <w:b/>
          <w:color w:val="000000"/>
          <w:spacing w:val="10"/>
        </w:rPr>
      </w:pPr>
      <w:r w:rsidRPr="00FA3FD4">
        <w:t xml:space="preserve"> П</w:t>
      </w:r>
      <w:r w:rsidRPr="00FA3FD4">
        <w:rPr>
          <w:b/>
          <w:color w:val="000000"/>
          <w:spacing w:val="10"/>
        </w:rPr>
        <w:t>оказатели социально-экономического развития МО «</w:t>
      </w:r>
      <w:proofErr w:type="spellStart"/>
      <w:r w:rsidRPr="00FA3FD4">
        <w:rPr>
          <w:b/>
          <w:color w:val="000000"/>
          <w:spacing w:val="10"/>
        </w:rPr>
        <w:t>Дебинское</w:t>
      </w:r>
      <w:proofErr w:type="spellEnd"/>
      <w:r w:rsidRPr="00FA3FD4">
        <w:rPr>
          <w:b/>
          <w:color w:val="000000"/>
          <w:spacing w:val="10"/>
        </w:rPr>
        <w:t>» Красногорского  района за 2013-2015 годы</w:t>
      </w:r>
    </w:p>
    <w:p w:rsidR="00BE02A3" w:rsidRPr="00FA3FD4" w:rsidRDefault="00BE02A3" w:rsidP="00BE02A3"/>
    <w:tbl>
      <w:tblPr>
        <w:tblW w:w="10470" w:type="dxa"/>
        <w:tblInd w:w="-359" w:type="dxa"/>
        <w:tblLayout w:type="fixed"/>
        <w:tblCellMar>
          <w:left w:w="40" w:type="dxa"/>
          <w:right w:w="40" w:type="dxa"/>
        </w:tblCellMar>
        <w:tblLook w:val="04A0" w:firstRow="1" w:lastRow="0" w:firstColumn="1" w:lastColumn="0" w:noHBand="0" w:noVBand="1"/>
      </w:tblPr>
      <w:tblGrid>
        <w:gridCol w:w="4775"/>
        <w:gridCol w:w="1260"/>
        <w:gridCol w:w="844"/>
        <w:gridCol w:w="19"/>
        <w:gridCol w:w="701"/>
        <w:gridCol w:w="710"/>
        <w:gridCol w:w="544"/>
        <w:gridCol w:w="1617"/>
      </w:tblGrid>
      <w:tr w:rsidR="00BE02A3" w:rsidRPr="00FA3FD4" w:rsidTr="00BE02A3">
        <w:trPr>
          <w:trHeight w:val="278"/>
        </w:trPr>
        <w:tc>
          <w:tcPr>
            <w:tcW w:w="10470" w:type="dxa"/>
            <w:gridSpan w:val="8"/>
            <w:tcBorders>
              <w:top w:val="single" w:sz="6" w:space="0" w:color="auto"/>
              <w:left w:val="single" w:sz="6" w:space="0" w:color="auto"/>
              <w:bottom w:val="single" w:sz="4"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b/>
                <w:lang w:eastAsia="en-US"/>
              </w:rPr>
            </w:pPr>
            <w:r w:rsidRPr="00FA3FD4">
              <w:rPr>
                <w:b/>
                <w:lang w:eastAsia="en-US"/>
              </w:rPr>
              <w:t>МО «</w:t>
            </w:r>
            <w:proofErr w:type="spellStart"/>
            <w:r w:rsidRPr="00FA3FD4">
              <w:rPr>
                <w:b/>
                <w:lang w:eastAsia="en-US"/>
              </w:rPr>
              <w:t>Дебинское</w:t>
            </w:r>
            <w:proofErr w:type="spellEnd"/>
            <w:r w:rsidRPr="00FA3FD4">
              <w:rPr>
                <w:b/>
                <w:lang w:eastAsia="en-US"/>
              </w:rPr>
              <w:t>»</w:t>
            </w:r>
          </w:p>
        </w:tc>
      </w:tr>
      <w:tr w:rsidR="00BE02A3" w:rsidRPr="00FA3FD4" w:rsidTr="00BE02A3">
        <w:trPr>
          <w:trHeight w:hRule="exact" w:val="278"/>
        </w:trPr>
        <w:tc>
          <w:tcPr>
            <w:tcW w:w="6879" w:type="dxa"/>
            <w:gridSpan w:val="3"/>
            <w:tcBorders>
              <w:top w:val="single" w:sz="4" w:space="0" w:color="auto"/>
              <w:left w:val="single" w:sz="6" w:space="0" w:color="auto"/>
              <w:bottom w:val="single" w:sz="6" w:space="0" w:color="auto"/>
              <w:right w:val="single" w:sz="4"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r w:rsidRPr="00FA3FD4">
              <w:rPr>
                <w:lang w:eastAsia="en-US"/>
              </w:rPr>
              <w:t xml:space="preserve">                                                                                2013                                                          2009</w:t>
            </w:r>
          </w:p>
        </w:tc>
        <w:tc>
          <w:tcPr>
            <w:tcW w:w="720" w:type="dxa"/>
            <w:gridSpan w:val="2"/>
            <w:tcBorders>
              <w:top w:val="single" w:sz="6" w:space="0" w:color="auto"/>
              <w:left w:val="single" w:sz="4" w:space="0" w:color="auto"/>
              <w:bottom w:val="single" w:sz="6" w:space="0" w:color="auto"/>
              <w:right w:val="single" w:sz="4"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r w:rsidRPr="00FA3FD4">
              <w:rPr>
                <w:lang w:eastAsia="en-US"/>
              </w:rPr>
              <w:t>2014</w:t>
            </w:r>
          </w:p>
        </w:tc>
        <w:tc>
          <w:tcPr>
            <w:tcW w:w="1254" w:type="dxa"/>
            <w:gridSpan w:val="2"/>
            <w:tcBorders>
              <w:top w:val="single" w:sz="6" w:space="0" w:color="auto"/>
              <w:left w:val="single" w:sz="4" w:space="0" w:color="auto"/>
              <w:bottom w:val="single" w:sz="6" w:space="0" w:color="auto"/>
              <w:right w:val="single" w:sz="4"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r w:rsidRPr="00FA3FD4">
              <w:rPr>
                <w:lang w:eastAsia="en-US"/>
              </w:rPr>
              <w:t>2015</w:t>
            </w: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557"/>
        </w:trPr>
        <w:tc>
          <w:tcPr>
            <w:tcW w:w="4775"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59" w:lineRule="exact"/>
              <w:ind w:hanging="10"/>
              <w:rPr>
                <w:color w:val="000000"/>
                <w:spacing w:val="6"/>
                <w:lang w:eastAsia="en-US"/>
              </w:rPr>
            </w:pPr>
            <w:r w:rsidRPr="00FA3FD4">
              <w:rPr>
                <w:color w:val="000000"/>
                <w:spacing w:val="2"/>
                <w:lang w:eastAsia="en-US"/>
              </w:rPr>
              <w:t xml:space="preserve">Численность населения,   </w:t>
            </w:r>
            <w:r w:rsidRPr="00FA3FD4">
              <w:rPr>
                <w:i/>
                <w:iCs/>
                <w:color w:val="000000"/>
                <w:spacing w:val="2"/>
                <w:lang w:eastAsia="en-US"/>
              </w:rPr>
              <w:t xml:space="preserve"> </w:t>
            </w:r>
            <w:r w:rsidRPr="00FA3FD4">
              <w:rPr>
                <w:color w:val="000000"/>
                <w:spacing w:val="6"/>
                <w:lang w:eastAsia="en-US"/>
              </w:rPr>
              <w:t xml:space="preserve">в </w:t>
            </w:r>
            <w:proofErr w:type="spellStart"/>
            <w:r w:rsidRPr="00FA3FD4">
              <w:rPr>
                <w:color w:val="000000"/>
                <w:spacing w:val="6"/>
                <w:lang w:eastAsia="en-US"/>
              </w:rPr>
              <w:t>т</w:t>
            </w:r>
            <w:proofErr w:type="gramStart"/>
            <w:r w:rsidRPr="00FA3FD4">
              <w:rPr>
                <w:color w:val="000000"/>
                <w:spacing w:val="6"/>
                <w:lang w:eastAsia="en-US"/>
              </w:rPr>
              <w:t>.ч</w:t>
            </w:r>
            <w:proofErr w:type="spellEnd"/>
            <w:proofErr w:type="gramEnd"/>
            <w:r w:rsidRPr="00FA3FD4">
              <w:rPr>
                <w:color w:val="000000"/>
                <w:spacing w:val="6"/>
                <w:lang w:eastAsia="en-US"/>
              </w:rPr>
              <w:t xml:space="preserve"> трудоспособного возраста          </w:t>
            </w:r>
          </w:p>
          <w:p w:rsidR="00BE02A3" w:rsidRPr="00FA3FD4" w:rsidRDefault="00BE02A3" w:rsidP="00BE02A3">
            <w:pPr>
              <w:shd w:val="clear" w:color="auto" w:fill="FFFFFF"/>
              <w:spacing w:line="259" w:lineRule="exact"/>
              <w:ind w:hanging="10"/>
              <w:rPr>
                <w:lang w:eastAsia="en-US"/>
              </w:rPr>
            </w:pPr>
            <w:r w:rsidRPr="00FA3FD4">
              <w:rPr>
                <w:color w:val="000000"/>
                <w:spacing w:val="6"/>
                <w:lang w:eastAsia="en-US"/>
              </w:rPr>
              <w:t xml:space="preserve">   </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color w:val="000000"/>
                <w:spacing w:val="-6"/>
                <w:lang w:eastAsia="en-US"/>
              </w:rPr>
              <w:t xml:space="preserve"> чел.</w:t>
            </w:r>
          </w:p>
          <w:p w:rsidR="00BE02A3" w:rsidRPr="00FA3FD4" w:rsidRDefault="00BE02A3" w:rsidP="00BE02A3">
            <w:pPr>
              <w:shd w:val="clear" w:color="auto" w:fill="FFFFFF"/>
              <w:spacing w:line="276" w:lineRule="auto"/>
              <w:jc w:val="center"/>
              <w:rPr>
                <w:lang w:eastAsia="en-US"/>
              </w:rPr>
            </w:pPr>
          </w:p>
        </w:tc>
        <w:tc>
          <w:tcPr>
            <w:tcW w:w="863" w:type="dxa"/>
            <w:gridSpan w:val="2"/>
            <w:tcBorders>
              <w:top w:val="single" w:sz="6" w:space="0" w:color="auto"/>
              <w:left w:val="single" w:sz="6" w:space="0" w:color="auto"/>
              <w:bottom w:val="single" w:sz="6" w:space="0" w:color="auto"/>
              <w:right w:val="single" w:sz="4"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704</w:t>
            </w:r>
          </w:p>
          <w:p w:rsidR="00BE02A3" w:rsidRPr="00FA3FD4" w:rsidRDefault="00BE02A3" w:rsidP="00BE02A3">
            <w:pPr>
              <w:shd w:val="clear" w:color="auto" w:fill="FFFFFF"/>
              <w:spacing w:line="276" w:lineRule="auto"/>
              <w:jc w:val="center"/>
              <w:rPr>
                <w:lang w:eastAsia="en-US"/>
              </w:rPr>
            </w:pPr>
            <w:r w:rsidRPr="00FA3FD4">
              <w:rPr>
                <w:lang w:eastAsia="en-US"/>
              </w:rPr>
              <w:t>403</w:t>
            </w:r>
          </w:p>
        </w:tc>
        <w:tc>
          <w:tcPr>
            <w:tcW w:w="701" w:type="dxa"/>
            <w:tcBorders>
              <w:top w:val="single" w:sz="6" w:space="0" w:color="auto"/>
              <w:left w:val="single" w:sz="4" w:space="0" w:color="auto"/>
              <w:bottom w:val="single" w:sz="6" w:space="0" w:color="auto"/>
              <w:right w:val="single" w:sz="4"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700</w:t>
            </w:r>
          </w:p>
          <w:p w:rsidR="00BE02A3" w:rsidRPr="00FA3FD4" w:rsidRDefault="00BE02A3" w:rsidP="00BE02A3">
            <w:pPr>
              <w:shd w:val="clear" w:color="auto" w:fill="FFFFFF"/>
              <w:spacing w:line="276" w:lineRule="auto"/>
              <w:jc w:val="center"/>
              <w:rPr>
                <w:lang w:eastAsia="en-US"/>
              </w:rPr>
            </w:pPr>
            <w:r w:rsidRPr="00FA3FD4">
              <w:rPr>
                <w:lang w:eastAsia="en-US"/>
              </w:rPr>
              <w:t>399</w:t>
            </w:r>
          </w:p>
        </w:tc>
        <w:tc>
          <w:tcPr>
            <w:tcW w:w="710" w:type="dxa"/>
            <w:tcBorders>
              <w:top w:val="single" w:sz="6" w:space="0" w:color="auto"/>
              <w:left w:val="single" w:sz="4" w:space="0" w:color="auto"/>
              <w:bottom w:val="single" w:sz="6" w:space="0" w:color="auto"/>
              <w:right w:val="single" w:sz="4"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692</w:t>
            </w:r>
          </w:p>
          <w:p w:rsidR="00BE02A3" w:rsidRPr="00FA3FD4" w:rsidRDefault="00BE02A3" w:rsidP="00BE02A3">
            <w:pPr>
              <w:shd w:val="clear" w:color="auto" w:fill="FFFFFF"/>
              <w:spacing w:line="276" w:lineRule="auto"/>
              <w:jc w:val="center"/>
              <w:rPr>
                <w:lang w:eastAsia="en-US"/>
              </w:rPr>
            </w:pPr>
            <w:r w:rsidRPr="00FA3FD4">
              <w:rPr>
                <w:lang w:eastAsia="en-US"/>
              </w:rPr>
              <w:t>381</w:t>
            </w:r>
          </w:p>
          <w:p w:rsidR="00BE02A3" w:rsidRPr="00FA3FD4" w:rsidRDefault="00BE02A3" w:rsidP="00BE02A3">
            <w:pPr>
              <w:shd w:val="clear" w:color="auto" w:fill="FFFFFF"/>
              <w:spacing w:line="276" w:lineRule="auto"/>
              <w:jc w:val="center"/>
              <w:rPr>
                <w:lang w:eastAsia="en-US"/>
              </w:rPr>
            </w:pP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557"/>
        </w:trPr>
        <w:tc>
          <w:tcPr>
            <w:tcW w:w="4775"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69" w:lineRule="exact"/>
              <w:ind w:hanging="5"/>
              <w:rPr>
                <w:lang w:eastAsia="en-US"/>
              </w:rPr>
            </w:pPr>
            <w:r w:rsidRPr="00FA3FD4">
              <w:rPr>
                <w:color w:val="000000"/>
                <w:spacing w:val="-1"/>
                <w:lang w:eastAsia="en-US"/>
              </w:rPr>
              <w:t xml:space="preserve">Количество   занятого   (трудоустроенного) </w:t>
            </w:r>
            <w:r w:rsidRPr="00FA3FD4">
              <w:rPr>
                <w:color w:val="000000"/>
                <w:spacing w:val="-2"/>
                <w:lang w:eastAsia="en-US"/>
              </w:rPr>
              <w:t>населения</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ind w:left="384"/>
              <w:rPr>
                <w:lang w:eastAsia="en-US"/>
              </w:rPr>
            </w:pPr>
            <w:r w:rsidRPr="00FA3FD4">
              <w:rPr>
                <w:color w:val="000000"/>
                <w:spacing w:val="-6"/>
                <w:lang w:eastAsia="en-US"/>
              </w:rPr>
              <w:t xml:space="preserve"> чел.</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301</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300</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282</w:t>
            </w: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622"/>
        </w:trPr>
        <w:tc>
          <w:tcPr>
            <w:tcW w:w="4775"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rPr>
                <w:color w:val="000000"/>
                <w:spacing w:val="-2"/>
                <w:lang w:eastAsia="en-US"/>
              </w:rPr>
            </w:pPr>
            <w:r w:rsidRPr="00FA3FD4">
              <w:rPr>
                <w:color w:val="000000"/>
                <w:spacing w:val="-2"/>
                <w:lang w:eastAsia="en-US"/>
              </w:rPr>
              <w:t xml:space="preserve">Количество субъектов малого </w:t>
            </w:r>
          </w:p>
          <w:p w:rsidR="00BE02A3" w:rsidRPr="00FA3FD4" w:rsidRDefault="00BE02A3" w:rsidP="00BE02A3">
            <w:pPr>
              <w:shd w:val="clear" w:color="auto" w:fill="FFFFFF"/>
              <w:spacing w:line="276" w:lineRule="auto"/>
              <w:rPr>
                <w:color w:val="000000"/>
                <w:spacing w:val="-2"/>
                <w:lang w:eastAsia="en-US"/>
              </w:rPr>
            </w:pPr>
            <w:r w:rsidRPr="00FA3FD4">
              <w:rPr>
                <w:color w:val="000000"/>
                <w:spacing w:val="-2"/>
                <w:lang w:eastAsia="en-US"/>
              </w:rPr>
              <w:t>предпринимательства</w:t>
            </w:r>
          </w:p>
          <w:p w:rsidR="00BE02A3" w:rsidRPr="00FA3FD4" w:rsidRDefault="00BE02A3" w:rsidP="00BE02A3">
            <w:pPr>
              <w:shd w:val="clear" w:color="auto" w:fill="FFFFFF"/>
              <w:spacing w:line="276" w:lineRule="auto"/>
              <w:rPr>
                <w:color w:val="000000"/>
                <w:spacing w:val="-2"/>
                <w:lang w:eastAsia="en-US"/>
              </w:rPr>
            </w:pPr>
          </w:p>
          <w:p w:rsidR="00BE02A3" w:rsidRPr="00FA3FD4" w:rsidRDefault="00BE02A3" w:rsidP="00BE02A3">
            <w:pPr>
              <w:shd w:val="clear" w:color="auto" w:fill="FFFFFF"/>
              <w:spacing w:line="276" w:lineRule="auto"/>
              <w:rPr>
                <w:lang w:eastAsia="en-US"/>
              </w:rPr>
            </w:pPr>
            <w:r w:rsidRPr="00FA3FD4">
              <w:rPr>
                <w:color w:val="000000"/>
                <w:spacing w:val="-2"/>
                <w:lang w:eastAsia="en-US"/>
              </w:rPr>
              <w:t>предпринимательства</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r w:rsidRPr="00FA3FD4">
              <w:rPr>
                <w:color w:val="000000"/>
                <w:spacing w:val="-7"/>
                <w:lang w:eastAsia="en-US"/>
              </w:rPr>
              <w:t>ед.</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w:t>
            </w: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352"/>
        </w:trPr>
        <w:tc>
          <w:tcPr>
            <w:tcW w:w="4775"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4" w:lineRule="exact"/>
              <w:rPr>
                <w:lang w:eastAsia="en-US"/>
              </w:rPr>
            </w:pPr>
            <w:r w:rsidRPr="00FA3FD4">
              <w:rPr>
                <w:lang w:eastAsia="en-US"/>
              </w:rPr>
              <w:t>Количество малых предприятий</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r w:rsidRPr="00FA3FD4">
              <w:rPr>
                <w:lang w:eastAsia="en-US"/>
              </w:rPr>
              <w:t>ед.</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w:t>
            </w: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307"/>
        </w:trPr>
        <w:tc>
          <w:tcPr>
            <w:tcW w:w="4775"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rPr>
                <w:lang w:eastAsia="en-US"/>
              </w:rPr>
            </w:pPr>
            <w:r w:rsidRPr="00FA3FD4">
              <w:rPr>
                <w:color w:val="000000"/>
                <w:spacing w:val="-2"/>
                <w:lang w:eastAsia="en-US"/>
              </w:rPr>
              <w:t>Собственные доходы бюджета поселения</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r w:rsidRPr="00FA3FD4">
              <w:rPr>
                <w:color w:val="000000"/>
                <w:spacing w:val="-3"/>
                <w:lang w:eastAsia="en-US"/>
              </w:rPr>
              <w:t>тыс. руб.</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396,7</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783,2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208,8</w:t>
            </w: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298"/>
        </w:trPr>
        <w:tc>
          <w:tcPr>
            <w:tcW w:w="4775"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rPr>
                <w:lang w:eastAsia="en-US"/>
              </w:rPr>
            </w:pPr>
            <w:r w:rsidRPr="00FA3FD4">
              <w:rPr>
                <w:color w:val="000000"/>
                <w:spacing w:val="-10"/>
                <w:lang w:eastAsia="en-US"/>
              </w:rPr>
              <w:t xml:space="preserve">Уровень </w:t>
            </w:r>
            <w:proofErr w:type="spellStart"/>
            <w:r w:rsidRPr="00FA3FD4">
              <w:rPr>
                <w:color w:val="000000"/>
                <w:spacing w:val="-10"/>
                <w:lang w:eastAsia="en-US"/>
              </w:rPr>
              <w:t>дотационности</w:t>
            </w:r>
            <w:proofErr w:type="spellEnd"/>
            <w:r w:rsidRPr="00FA3FD4">
              <w:rPr>
                <w:color w:val="000000"/>
                <w:spacing w:val="-10"/>
                <w:lang w:eastAsia="en-US"/>
              </w:rPr>
              <w:t xml:space="preserve"> бюджета поселения</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r w:rsidRPr="00FA3FD4">
              <w:rPr>
                <w:color w:val="000000"/>
                <w:lang w:eastAsia="en-US"/>
              </w:rPr>
              <w:t>%</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86,4</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74,9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91,7</w:t>
            </w: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317"/>
        </w:trPr>
        <w:tc>
          <w:tcPr>
            <w:tcW w:w="4775"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rPr>
                <w:lang w:eastAsia="en-US"/>
              </w:rPr>
            </w:pPr>
            <w:r w:rsidRPr="00FA3FD4">
              <w:rPr>
                <w:color w:val="000000"/>
                <w:spacing w:val="-3"/>
                <w:lang w:eastAsia="en-US"/>
              </w:rPr>
              <w:t>Ввод жилых домов</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r w:rsidRPr="00FA3FD4">
              <w:rPr>
                <w:color w:val="000000"/>
                <w:spacing w:val="1"/>
                <w:w w:val="79"/>
                <w:lang w:eastAsia="en-US"/>
              </w:rPr>
              <w:t>.кв. м.</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192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57</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125,5</w:t>
            </w: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307"/>
        </w:trPr>
        <w:tc>
          <w:tcPr>
            <w:tcW w:w="4775"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rPr>
                <w:lang w:eastAsia="en-US"/>
              </w:rPr>
            </w:pPr>
            <w:r w:rsidRPr="00FA3FD4">
              <w:rPr>
                <w:color w:val="000000"/>
                <w:spacing w:val="-2"/>
                <w:lang w:eastAsia="en-US"/>
              </w:rPr>
              <w:t>Протяженность сетей газоснабжения</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proofErr w:type="gramStart"/>
            <w:r w:rsidRPr="00FA3FD4">
              <w:rPr>
                <w:color w:val="000000"/>
                <w:lang w:eastAsia="en-US"/>
              </w:rPr>
              <w:t>км</w:t>
            </w:r>
            <w:proofErr w:type="gramEnd"/>
            <w:r w:rsidRPr="00FA3FD4">
              <w:rPr>
                <w:color w:val="000000"/>
                <w:lang w:eastAsia="en-US"/>
              </w:rPr>
              <w:t>.</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0</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337"/>
        </w:trPr>
        <w:tc>
          <w:tcPr>
            <w:tcW w:w="4775"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rPr>
                <w:lang w:eastAsia="en-US"/>
              </w:rPr>
            </w:pPr>
            <w:r w:rsidRPr="00FA3FD4">
              <w:rPr>
                <w:color w:val="000000"/>
                <w:spacing w:val="-2"/>
                <w:lang w:eastAsia="en-US"/>
              </w:rPr>
              <w:t>Протяженность сетей водоснабжения</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lang w:eastAsia="en-US"/>
              </w:rPr>
            </w:pPr>
            <w:proofErr w:type="gramStart"/>
            <w:r w:rsidRPr="00FA3FD4">
              <w:rPr>
                <w:color w:val="000000"/>
                <w:lang w:eastAsia="en-US"/>
              </w:rPr>
              <w:t>км</w:t>
            </w:r>
            <w:proofErr w:type="gramEnd"/>
            <w:r w:rsidRPr="00FA3FD4">
              <w:rPr>
                <w:color w:val="000000"/>
                <w:lang w:eastAsia="en-US"/>
              </w:rPr>
              <w:t>.</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22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22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22</w:t>
            </w: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820"/>
        </w:trPr>
        <w:tc>
          <w:tcPr>
            <w:tcW w:w="4775"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rPr>
                <w:color w:val="000000"/>
                <w:spacing w:val="-2"/>
                <w:lang w:eastAsia="en-US"/>
              </w:rPr>
            </w:pPr>
            <w:r w:rsidRPr="00FA3FD4">
              <w:rPr>
                <w:color w:val="000000"/>
                <w:spacing w:val="-2"/>
                <w:lang w:eastAsia="en-US"/>
              </w:rPr>
              <w:t>Поголовье КРС в личных хозяйствах, в том числе коров</w:t>
            </w:r>
          </w:p>
          <w:p w:rsidR="00BE02A3" w:rsidRPr="00FA3FD4" w:rsidRDefault="00BE02A3" w:rsidP="00BE02A3">
            <w:pPr>
              <w:shd w:val="clear" w:color="auto" w:fill="FFFFFF"/>
              <w:spacing w:line="276" w:lineRule="auto"/>
              <w:rPr>
                <w:color w:val="000000"/>
                <w:spacing w:val="-2"/>
                <w:lang w:eastAsia="en-US"/>
              </w:rPr>
            </w:pP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color w:val="000000"/>
                <w:lang w:eastAsia="en-US"/>
              </w:rPr>
            </w:pPr>
            <w:r w:rsidRPr="00FA3FD4">
              <w:rPr>
                <w:color w:val="000000"/>
                <w:lang w:eastAsia="en-US"/>
              </w:rPr>
              <w:t>голов</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302/</w:t>
            </w:r>
          </w:p>
          <w:p w:rsidR="00BE02A3" w:rsidRPr="00FA3FD4" w:rsidRDefault="00BE02A3" w:rsidP="00BE02A3">
            <w:pPr>
              <w:shd w:val="clear" w:color="auto" w:fill="FFFFFF"/>
              <w:spacing w:line="276" w:lineRule="auto"/>
              <w:jc w:val="center"/>
              <w:rPr>
                <w:lang w:eastAsia="en-US"/>
              </w:rPr>
            </w:pPr>
            <w:r w:rsidRPr="00FA3FD4">
              <w:rPr>
                <w:lang w:eastAsia="en-US"/>
              </w:rPr>
              <w:t>90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210/</w:t>
            </w:r>
          </w:p>
          <w:p w:rsidR="00BE02A3" w:rsidRPr="00FA3FD4" w:rsidRDefault="00BE02A3" w:rsidP="00BE02A3">
            <w:pPr>
              <w:shd w:val="clear" w:color="auto" w:fill="FFFFFF"/>
              <w:spacing w:line="276" w:lineRule="auto"/>
              <w:jc w:val="center"/>
              <w:rPr>
                <w:lang w:eastAsia="en-US"/>
              </w:rPr>
            </w:pPr>
            <w:r w:rsidRPr="00FA3FD4">
              <w:rPr>
                <w:lang w:eastAsia="en-US"/>
              </w:rPr>
              <w:t>68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167/</w:t>
            </w:r>
          </w:p>
          <w:p w:rsidR="00BE02A3" w:rsidRPr="00FA3FD4" w:rsidRDefault="00BE02A3" w:rsidP="00BE02A3">
            <w:pPr>
              <w:shd w:val="clear" w:color="auto" w:fill="FFFFFF"/>
              <w:spacing w:line="276" w:lineRule="auto"/>
              <w:jc w:val="center"/>
              <w:rPr>
                <w:lang w:eastAsia="en-US"/>
              </w:rPr>
            </w:pPr>
            <w:r w:rsidRPr="00FA3FD4">
              <w:rPr>
                <w:lang w:eastAsia="en-US"/>
              </w:rPr>
              <w:t>53</w:t>
            </w: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r w:rsidR="00BE02A3" w:rsidRPr="00FA3FD4" w:rsidTr="00BE02A3">
        <w:trPr>
          <w:trHeight w:hRule="exact" w:val="337"/>
        </w:trPr>
        <w:tc>
          <w:tcPr>
            <w:tcW w:w="4775"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rPr>
                <w:color w:val="000000"/>
                <w:spacing w:val="-2"/>
                <w:lang w:eastAsia="en-US"/>
              </w:rPr>
            </w:pPr>
            <w:r w:rsidRPr="00FA3FD4">
              <w:rPr>
                <w:color w:val="000000"/>
                <w:spacing w:val="-2"/>
                <w:lang w:eastAsia="en-US"/>
              </w:rPr>
              <w:t>Поголовье свиней в личных хозяйствах</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BE02A3" w:rsidRPr="00FA3FD4" w:rsidRDefault="00BE02A3" w:rsidP="00BE02A3">
            <w:pPr>
              <w:shd w:val="clear" w:color="auto" w:fill="FFFFFF"/>
              <w:spacing w:line="276" w:lineRule="auto"/>
              <w:jc w:val="center"/>
              <w:rPr>
                <w:color w:val="000000"/>
                <w:lang w:eastAsia="en-US"/>
              </w:rPr>
            </w:pPr>
            <w:r w:rsidRPr="00FA3FD4">
              <w:rPr>
                <w:color w:val="000000"/>
                <w:lang w:eastAsia="en-US"/>
              </w:rPr>
              <w:t>голов</w:t>
            </w:r>
          </w:p>
        </w:tc>
        <w:tc>
          <w:tcPr>
            <w:tcW w:w="863" w:type="dxa"/>
            <w:gridSpan w:val="2"/>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160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157</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BE02A3" w:rsidRPr="00FA3FD4" w:rsidRDefault="00BE02A3" w:rsidP="00BE02A3">
            <w:pPr>
              <w:shd w:val="clear" w:color="auto" w:fill="FFFFFF"/>
              <w:spacing w:line="276" w:lineRule="auto"/>
              <w:jc w:val="center"/>
              <w:rPr>
                <w:lang w:eastAsia="en-US"/>
              </w:rPr>
            </w:pPr>
            <w:r w:rsidRPr="00FA3FD4">
              <w:rPr>
                <w:lang w:eastAsia="en-US"/>
              </w:rPr>
              <w:t>151</w:t>
            </w:r>
          </w:p>
        </w:tc>
        <w:tc>
          <w:tcPr>
            <w:tcW w:w="544" w:type="dxa"/>
            <w:vAlign w:val="center"/>
          </w:tcPr>
          <w:p w:rsidR="00BE02A3" w:rsidRPr="00FA3FD4" w:rsidRDefault="00BE02A3" w:rsidP="00BE02A3">
            <w:pPr>
              <w:spacing w:line="276" w:lineRule="auto"/>
              <w:rPr>
                <w:lang w:eastAsia="en-US"/>
              </w:rPr>
            </w:pPr>
          </w:p>
        </w:tc>
        <w:tc>
          <w:tcPr>
            <w:tcW w:w="1617" w:type="dxa"/>
            <w:vAlign w:val="center"/>
          </w:tcPr>
          <w:p w:rsidR="00BE02A3" w:rsidRPr="00FA3FD4" w:rsidRDefault="00BE02A3" w:rsidP="00BE02A3">
            <w:pPr>
              <w:spacing w:line="276" w:lineRule="auto"/>
              <w:rPr>
                <w:lang w:eastAsia="en-US"/>
              </w:rPr>
            </w:pPr>
          </w:p>
        </w:tc>
      </w:tr>
    </w:tbl>
    <w:p w:rsidR="00BE02A3" w:rsidRPr="00FA3FD4" w:rsidRDefault="00BE02A3" w:rsidP="00BE02A3"/>
    <w:p w:rsidR="00BE02A3" w:rsidRPr="00FA3FD4" w:rsidRDefault="00BE02A3" w:rsidP="00BE02A3">
      <w:pPr>
        <w:rPr>
          <w:b/>
        </w:rPr>
      </w:pPr>
      <w:r w:rsidRPr="00FA3FD4">
        <w:t xml:space="preserve">       </w:t>
      </w:r>
      <w:r w:rsidRPr="00FA3FD4">
        <w:rPr>
          <w:b/>
        </w:rPr>
        <w:t>Основные проблемы развития МО «</w:t>
      </w:r>
      <w:proofErr w:type="spellStart"/>
      <w:r w:rsidRPr="00FA3FD4">
        <w:rPr>
          <w:b/>
        </w:rPr>
        <w:t>Дебинское</w:t>
      </w:r>
      <w:proofErr w:type="spellEnd"/>
      <w:r w:rsidRPr="00FA3FD4">
        <w:rPr>
          <w:b/>
        </w:rPr>
        <w:t>»</w:t>
      </w:r>
    </w:p>
    <w:p w:rsidR="00BE02A3" w:rsidRPr="00FA3FD4" w:rsidRDefault="00BE02A3" w:rsidP="00BE02A3">
      <w:pPr>
        <w:ind w:left="360"/>
      </w:pPr>
      <w:r w:rsidRPr="00FA3FD4">
        <w:t xml:space="preserve">- ремонт кровли СДК </w:t>
      </w:r>
      <w:proofErr w:type="spellStart"/>
      <w:r w:rsidRPr="00FA3FD4">
        <w:t>с</w:t>
      </w:r>
      <w:proofErr w:type="gramStart"/>
      <w:r w:rsidRPr="00FA3FD4">
        <w:t>.Д</w:t>
      </w:r>
      <w:proofErr w:type="gramEnd"/>
      <w:r w:rsidRPr="00FA3FD4">
        <w:t>ебы</w:t>
      </w:r>
      <w:proofErr w:type="spellEnd"/>
    </w:p>
    <w:p w:rsidR="00BE02A3" w:rsidRPr="00FA3FD4" w:rsidRDefault="00BE02A3" w:rsidP="00BE02A3">
      <w:r w:rsidRPr="00FA3FD4">
        <w:t xml:space="preserve">     -  открыть зубной и </w:t>
      </w:r>
      <w:proofErr w:type="spellStart"/>
      <w:r w:rsidRPr="00FA3FD4">
        <w:t>физиокабинеты</w:t>
      </w:r>
      <w:proofErr w:type="spellEnd"/>
    </w:p>
    <w:p w:rsidR="00BE02A3" w:rsidRPr="00FA3FD4" w:rsidRDefault="00BE02A3" w:rsidP="00BE02A3">
      <w:r w:rsidRPr="00FA3FD4">
        <w:t xml:space="preserve">     - нет ветврача по частному сектору</w:t>
      </w:r>
    </w:p>
    <w:p w:rsidR="00BE02A3" w:rsidRPr="00FA3FD4" w:rsidRDefault="00BE02A3" w:rsidP="00BE02A3">
      <w:r w:rsidRPr="00FA3FD4">
        <w:t xml:space="preserve">     -  газификация населенных пунктов</w:t>
      </w:r>
    </w:p>
    <w:p w:rsidR="00BE02A3" w:rsidRPr="00FA3FD4" w:rsidRDefault="00BE02A3" w:rsidP="00BE02A3">
      <w:r w:rsidRPr="00FA3FD4">
        <w:t xml:space="preserve">     -   не строится жилье</w:t>
      </w:r>
    </w:p>
    <w:p w:rsidR="00BE02A3" w:rsidRPr="00FA3FD4" w:rsidRDefault="00BE02A3" w:rsidP="00BE02A3">
      <w:r w:rsidRPr="00FA3FD4">
        <w:t xml:space="preserve">     -  строительство спортивной площадки и клуба в </w:t>
      </w:r>
      <w:proofErr w:type="spellStart"/>
      <w:r w:rsidRPr="00FA3FD4">
        <w:t>д</w:t>
      </w:r>
      <w:proofErr w:type="gramStart"/>
      <w:r w:rsidRPr="00FA3FD4">
        <w:t>.У</w:t>
      </w:r>
      <w:proofErr w:type="gramEnd"/>
      <w:r w:rsidRPr="00FA3FD4">
        <w:t>дм.Караул</w:t>
      </w:r>
      <w:proofErr w:type="spellEnd"/>
    </w:p>
    <w:p w:rsidR="00BE02A3" w:rsidRPr="00FA3FD4" w:rsidRDefault="00BE02A3" w:rsidP="00BE02A3">
      <w:r w:rsidRPr="00FA3FD4">
        <w:t xml:space="preserve">     -  низкие закупочные цены на с\х продукцию</w:t>
      </w:r>
    </w:p>
    <w:p w:rsidR="00BE02A3" w:rsidRPr="00FA3FD4" w:rsidRDefault="00BE02A3" w:rsidP="00BE02A3">
      <w:r w:rsidRPr="00FA3FD4">
        <w:lastRenderedPageBreak/>
        <w:t xml:space="preserve">     -  безработица и алкоголизм</w:t>
      </w:r>
    </w:p>
    <w:p w:rsidR="00BE02A3" w:rsidRPr="00FA3FD4" w:rsidRDefault="00BE02A3" w:rsidP="00BE02A3"/>
    <w:p w:rsidR="00BE02A3" w:rsidRPr="00FA3FD4" w:rsidRDefault="00BE02A3" w:rsidP="00BE02A3">
      <w:pPr>
        <w:ind w:left="360"/>
        <w:rPr>
          <w:b/>
          <w:bCs/>
        </w:rPr>
      </w:pPr>
      <w:r w:rsidRPr="00FA3FD4">
        <w:rPr>
          <w:b/>
          <w:bCs/>
        </w:rPr>
        <w:t>Задачи на 2016 год.</w:t>
      </w:r>
    </w:p>
    <w:p w:rsidR="00BE02A3" w:rsidRPr="00FA3FD4" w:rsidRDefault="00BE02A3" w:rsidP="00BE02A3">
      <w:pPr>
        <w:ind w:left="360"/>
      </w:pPr>
      <w:r w:rsidRPr="00FA3FD4">
        <w:t>Проведение информационно – разъяснительной работы с населением по реализации ФЗ № 131 «Об общих принципах организации местного самоуправления»,   развитие производства в СПК.</w:t>
      </w:r>
    </w:p>
    <w:p w:rsidR="00BE02A3" w:rsidRPr="00FA3FD4" w:rsidRDefault="00BE02A3" w:rsidP="00BE02A3">
      <w:r w:rsidRPr="00FA3FD4">
        <w:t>В 2016 году  администрация  МО «</w:t>
      </w:r>
      <w:proofErr w:type="spellStart"/>
      <w:r w:rsidRPr="00FA3FD4">
        <w:t>Дебинское</w:t>
      </w:r>
      <w:proofErr w:type="spellEnd"/>
      <w:r w:rsidRPr="00FA3FD4">
        <w:t>» будет обеспечивать реализацию законов, решений  органов исполнительной власти и органов местного самоуправления, будет проводиться работа с населением.</w:t>
      </w:r>
    </w:p>
    <w:p w:rsidR="00BE02A3" w:rsidRPr="00FA3FD4" w:rsidRDefault="00BE02A3" w:rsidP="00BE02A3">
      <w:r w:rsidRPr="00FA3FD4">
        <w:t>Также будет контроль со стороны администрации за санитарным, противопожарным состоянием объектов, уровнем благоустройства,  за использованием земли, будет оказываться содействие индивидуальному жилищному строительству, защита интересов граждан, обеспечение правопорядка на территории поселения; работа с бюджетными учреждениями по обеспечению их функционирования, по сокращению расходов.</w:t>
      </w:r>
    </w:p>
    <w:p w:rsidR="00BE02A3" w:rsidRPr="00FA3FD4" w:rsidRDefault="00BE02A3" w:rsidP="00BE02A3">
      <w:r w:rsidRPr="00FA3FD4">
        <w:t xml:space="preserve">           Также в 2016 году будут проводиться сходы, собрания, единые информационные дни на фермах, также проведение других мер по развитию муниципального  поселения.</w:t>
      </w:r>
    </w:p>
    <w:p w:rsidR="00BE02A3" w:rsidRPr="00FA3FD4" w:rsidRDefault="00BE02A3" w:rsidP="00BE02A3"/>
    <w:p w:rsidR="00BE02A3" w:rsidRPr="00FA3FD4" w:rsidRDefault="00BE02A3" w:rsidP="00BE02A3">
      <w:pPr>
        <w:pStyle w:val="23"/>
        <w:rPr>
          <w:b/>
          <w:bCs/>
          <w:sz w:val="20"/>
          <w:szCs w:val="20"/>
        </w:rPr>
      </w:pPr>
      <w:r w:rsidRPr="00FA3FD4">
        <w:rPr>
          <w:b/>
          <w:bCs/>
          <w:sz w:val="20"/>
          <w:szCs w:val="20"/>
        </w:rPr>
        <w:t>Условия развития территории:</w:t>
      </w:r>
    </w:p>
    <w:p w:rsidR="00BE02A3" w:rsidRPr="00FA3FD4" w:rsidRDefault="00BE02A3" w:rsidP="00BE02A3">
      <w:r w:rsidRPr="00FA3FD4">
        <w:t xml:space="preserve">а) Общая площадь сельского поселения – 10728 га, из них под сельхозугодиями – </w:t>
      </w:r>
      <w:smartTag w:uri="urn:schemas-microsoft-com:office:smarttags" w:element="metricconverter">
        <w:smartTagPr>
          <w:attr w:name="ProductID" w:val="4287 га"/>
        </w:smartTagPr>
        <w:r w:rsidRPr="00FA3FD4">
          <w:t>4287 га</w:t>
        </w:r>
      </w:smartTag>
      <w:r w:rsidRPr="00FA3FD4">
        <w:t xml:space="preserve">, площади под </w:t>
      </w:r>
      <w:proofErr w:type="spellStart"/>
      <w:r w:rsidRPr="00FA3FD4">
        <w:t>сельхозкультурами</w:t>
      </w:r>
      <w:proofErr w:type="spellEnd"/>
      <w:r w:rsidRPr="00FA3FD4">
        <w:t xml:space="preserve"> в ЛПХ – </w:t>
      </w:r>
      <w:smartTag w:uri="urn:schemas-microsoft-com:office:smarttags" w:element="metricconverter">
        <w:smartTagPr>
          <w:attr w:name="ProductID" w:val="212 га"/>
        </w:smartTagPr>
        <w:r w:rsidRPr="00FA3FD4">
          <w:t>212 га</w:t>
        </w:r>
      </w:smartTag>
      <w:r w:rsidRPr="00FA3FD4">
        <w:t xml:space="preserve">, под лесами – </w:t>
      </w:r>
      <w:smartTag w:uri="urn:schemas-microsoft-com:office:smarttags" w:element="metricconverter">
        <w:smartTagPr>
          <w:attr w:name="ProductID" w:val="1833 га"/>
        </w:smartTagPr>
        <w:r w:rsidRPr="00FA3FD4">
          <w:t>1833 га</w:t>
        </w:r>
      </w:smartTag>
      <w:r w:rsidRPr="00FA3FD4">
        <w:t xml:space="preserve">. Народные промыслы не развиты, незадействованных площадей – </w:t>
      </w:r>
      <w:smartTag w:uri="urn:schemas-microsoft-com:office:smarttags" w:element="metricconverter">
        <w:smartTagPr>
          <w:attr w:name="ProductID" w:val="300 га"/>
        </w:smartTagPr>
        <w:r w:rsidRPr="00FA3FD4">
          <w:t>300 га</w:t>
        </w:r>
      </w:smartTag>
      <w:r w:rsidRPr="00FA3FD4">
        <w:t>.</w:t>
      </w:r>
    </w:p>
    <w:p w:rsidR="00BE02A3" w:rsidRPr="00FA3FD4" w:rsidRDefault="00BE02A3" w:rsidP="00BE02A3">
      <w:r w:rsidRPr="00FA3FD4">
        <w:t>б)  Развитие новых производств и освоение новых видов продукции на базе имеющихся предприятий не предвидится. На предпринимательство, а именно, откорм животных, население тоже не идет.</w:t>
      </w:r>
    </w:p>
    <w:p w:rsidR="00BE02A3" w:rsidRPr="00FA3FD4" w:rsidRDefault="00BE02A3" w:rsidP="00BE02A3">
      <w:r w:rsidRPr="00FA3FD4">
        <w:t xml:space="preserve">в) Инфраструктура в поселении из года в год улучшается. Дороги все находятся в исправном состоянии, все </w:t>
      </w:r>
      <w:proofErr w:type="spellStart"/>
      <w:r w:rsidRPr="00FA3FD4">
        <w:t>загравированы</w:t>
      </w:r>
      <w:proofErr w:type="spellEnd"/>
      <w:r w:rsidRPr="00FA3FD4">
        <w:t xml:space="preserve">. </w:t>
      </w:r>
    </w:p>
    <w:p w:rsidR="00BE02A3" w:rsidRPr="00FA3FD4" w:rsidRDefault="00BE02A3" w:rsidP="00BE02A3">
      <w:r w:rsidRPr="00FA3FD4">
        <w:t>На 2016 год планируется продолжение газификации населенных пунктов поселения.</w:t>
      </w:r>
    </w:p>
    <w:p w:rsidR="00BE02A3" w:rsidRPr="00FA3FD4" w:rsidRDefault="00BE02A3" w:rsidP="00BE02A3">
      <w:r w:rsidRPr="00FA3FD4">
        <w:t>г) Жилищное строительство развивается  за счет индивидуальных застройщиков. Сейчас в стадии строительства находятся 2 дома у индивидуальных застройщиков. Также в 2015  году введено два дома.</w:t>
      </w:r>
    </w:p>
    <w:p w:rsidR="00BE02A3" w:rsidRPr="00FA3FD4" w:rsidRDefault="00BE02A3" w:rsidP="00BE02A3">
      <w:r w:rsidRPr="00FA3FD4">
        <w:t xml:space="preserve">д) Улицы в населенных пунктах поселения все </w:t>
      </w:r>
      <w:proofErr w:type="spellStart"/>
      <w:r w:rsidRPr="00FA3FD4">
        <w:t>загравированы</w:t>
      </w:r>
      <w:proofErr w:type="spellEnd"/>
      <w:r w:rsidRPr="00FA3FD4">
        <w:t xml:space="preserve">, за исключением </w:t>
      </w:r>
      <w:proofErr w:type="spellStart"/>
      <w:r w:rsidRPr="00FA3FD4">
        <w:t>ул</w:t>
      </w:r>
      <w:proofErr w:type="gramStart"/>
      <w:r w:rsidRPr="00FA3FD4">
        <w:t>.Л</w:t>
      </w:r>
      <w:proofErr w:type="gramEnd"/>
      <w:r w:rsidRPr="00FA3FD4">
        <w:t>есной</w:t>
      </w:r>
      <w:proofErr w:type="spellEnd"/>
      <w:r w:rsidRPr="00FA3FD4">
        <w:t xml:space="preserve"> </w:t>
      </w:r>
      <w:proofErr w:type="spellStart"/>
      <w:r w:rsidRPr="00FA3FD4">
        <w:t>с.Дебы</w:t>
      </w:r>
      <w:proofErr w:type="spellEnd"/>
      <w:r w:rsidRPr="00FA3FD4">
        <w:t xml:space="preserve">. </w:t>
      </w:r>
    </w:p>
    <w:p w:rsidR="00BE02A3" w:rsidRPr="00FA3FD4" w:rsidRDefault="00BE02A3" w:rsidP="00BE02A3">
      <w:r w:rsidRPr="00FA3FD4">
        <w:t xml:space="preserve"> Уличное освещение смонтировано в </w:t>
      </w:r>
      <w:proofErr w:type="spellStart"/>
      <w:r w:rsidRPr="00FA3FD4">
        <w:t>с</w:t>
      </w:r>
      <w:proofErr w:type="gramStart"/>
      <w:r w:rsidRPr="00FA3FD4">
        <w:t>.Д</w:t>
      </w:r>
      <w:proofErr w:type="gramEnd"/>
      <w:r w:rsidRPr="00FA3FD4">
        <w:t>ебы</w:t>
      </w:r>
      <w:proofErr w:type="spellEnd"/>
      <w:r w:rsidRPr="00FA3FD4">
        <w:t xml:space="preserve"> по улицам Совхозная, Набережная, 40 лет Победы, в </w:t>
      </w:r>
      <w:proofErr w:type="spellStart"/>
      <w:r w:rsidRPr="00FA3FD4">
        <w:t>д.Старый</w:t>
      </w:r>
      <w:proofErr w:type="spellEnd"/>
      <w:r w:rsidRPr="00FA3FD4">
        <w:t xml:space="preserve"> </w:t>
      </w:r>
      <w:proofErr w:type="spellStart"/>
      <w:r w:rsidRPr="00FA3FD4">
        <w:t>Качкашур</w:t>
      </w:r>
      <w:proofErr w:type="spellEnd"/>
      <w:r w:rsidRPr="00FA3FD4">
        <w:t xml:space="preserve">, </w:t>
      </w:r>
      <w:proofErr w:type="spellStart"/>
      <w:r w:rsidRPr="00FA3FD4">
        <w:t>д.Тукташ</w:t>
      </w:r>
      <w:proofErr w:type="spellEnd"/>
      <w:r w:rsidRPr="00FA3FD4">
        <w:t xml:space="preserve">, </w:t>
      </w:r>
      <w:proofErr w:type="spellStart"/>
      <w:r w:rsidRPr="00FA3FD4">
        <w:t>д.Удмуртский</w:t>
      </w:r>
      <w:proofErr w:type="spellEnd"/>
      <w:r w:rsidRPr="00FA3FD4">
        <w:t xml:space="preserve"> Караул.</w:t>
      </w:r>
    </w:p>
    <w:p w:rsidR="00BE02A3" w:rsidRPr="00FA3FD4" w:rsidRDefault="00BE02A3" w:rsidP="00BE02A3">
      <w:r w:rsidRPr="00FA3FD4">
        <w:t xml:space="preserve">Экологическая обстановка в целом по поселению удовлетворительная. Но имеет место, когда с ферм нечистоты попадают в водоемы. </w:t>
      </w:r>
    </w:p>
    <w:p w:rsidR="00BE02A3" w:rsidRPr="00FA3FD4" w:rsidRDefault="00BE02A3" w:rsidP="00BE02A3">
      <w:r w:rsidRPr="00FA3FD4">
        <w:t xml:space="preserve">В 2013 году построен пруд в </w:t>
      </w:r>
      <w:proofErr w:type="spellStart"/>
      <w:r w:rsidRPr="00FA3FD4">
        <w:t>с</w:t>
      </w:r>
      <w:proofErr w:type="gramStart"/>
      <w:r w:rsidRPr="00FA3FD4">
        <w:t>.Д</w:t>
      </w:r>
      <w:proofErr w:type="gramEnd"/>
      <w:r w:rsidRPr="00FA3FD4">
        <w:t>ебы</w:t>
      </w:r>
      <w:proofErr w:type="spellEnd"/>
      <w:r w:rsidRPr="00FA3FD4">
        <w:t>, в 2014 году запущен малек карпа.</w:t>
      </w:r>
    </w:p>
    <w:p w:rsidR="00BE02A3" w:rsidRPr="00FA3FD4" w:rsidRDefault="00BE02A3" w:rsidP="00BE02A3">
      <w:r w:rsidRPr="00FA3FD4">
        <w:t xml:space="preserve">е) Объекты социальной сферы все </w:t>
      </w:r>
      <w:proofErr w:type="gramStart"/>
      <w:r w:rsidRPr="00FA3FD4">
        <w:t>функционируют и в дальнейшем сокращение не планируется</w:t>
      </w:r>
      <w:proofErr w:type="gramEnd"/>
      <w:r w:rsidRPr="00FA3FD4">
        <w:t>.</w:t>
      </w:r>
    </w:p>
    <w:p w:rsidR="00BE02A3" w:rsidRPr="00FA3FD4" w:rsidRDefault="00BE02A3" w:rsidP="00BE02A3"/>
    <w:p w:rsidR="00BE02A3" w:rsidRPr="00FA3FD4" w:rsidRDefault="00BE02A3" w:rsidP="00BE02A3">
      <w:r w:rsidRPr="00FA3FD4">
        <w:t>Глава муниципального образования</w:t>
      </w:r>
    </w:p>
    <w:p w:rsidR="00BE02A3" w:rsidRPr="00FA3FD4" w:rsidRDefault="00BE02A3" w:rsidP="00BE02A3">
      <w:r w:rsidRPr="00FA3FD4">
        <w:t>«</w:t>
      </w:r>
      <w:proofErr w:type="spellStart"/>
      <w:r w:rsidRPr="00FA3FD4">
        <w:t>Дебинское</w:t>
      </w:r>
      <w:proofErr w:type="spellEnd"/>
      <w:r w:rsidRPr="00FA3FD4">
        <w:t xml:space="preserve">»                                                                  </w:t>
      </w:r>
      <w:proofErr w:type="spellStart"/>
      <w:r w:rsidRPr="00FA3FD4">
        <w:t>А.А.Князев</w:t>
      </w:r>
      <w:proofErr w:type="spellEnd"/>
    </w:p>
    <w:p w:rsidR="00BE02A3" w:rsidRPr="00FA3FD4" w:rsidRDefault="00BE02A3" w:rsidP="00BE02A3"/>
    <w:p w:rsidR="00BE02A3" w:rsidRPr="00FA3FD4" w:rsidRDefault="00BE02A3" w:rsidP="00BE02A3"/>
    <w:p w:rsidR="00BE02A3" w:rsidRPr="00FA3FD4" w:rsidRDefault="00BE02A3" w:rsidP="00BE02A3">
      <w:pPr>
        <w:pStyle w:val="af2"/>
        <w:rPr>
          <w:sz w:val="20"/>
          <w:szCs w:val="20"/>
        </w:rPr>
      </w:pPr>
      <w:r w:rsidRPr="00FA3FD4">
        <w:rPr>
          <w:sz w:val="20"/>
          <w:szCs w:val="20"/>
        </w:rPr>
        <w:object w:dxaOrig="720" w:dyaOrig="675">
          <v:shape id="_x0000_i1027" type="#_x0000_t75" style="width:36pt;height:33.75pt" o:ole="" fillcolor="window">
            <v:imagedata r:id="rId10" o:title=""/>
          </v:shape>
          <o:OLEObject Type="Embed" ProgID="Word.Picture.8" ShapeID="_x0000_i1027" DrawAspect="Content" ObjectID="_1521631769" r:id="rId36"/>
        </w:object>
      </w:r>
    </w:p>
    <w:p w:rsidR="00BE02A3" w:rsidRPr="00FA3FD4" w:rsidRDefault="00BE02A3" w:rsidP="00BE02A3">
      <w:pPr>
        <w:pStyle w:val="af2"/>
        <w:rPr>
          <w:sz w:val="20"/>
          <w:szCs w:val="20"/>
        </w:rPr>
      </w:pPr>
    </w:p>
    <w:p w:rsidR="00BE02A3" w:rsidRPr="00FA3FD4" w:rsidRDefault="00BE02A3" w:rsidP="00BE02A3">
      <w:pPr>
        <w:pStyle w:val="af2"/>
        <w:rPr>
          <w:sz w:val="20"/>
          <w:szCs w:val="20"/>
        </w:rPr>
      </w:pPr>
      <w:r w:rsidRPr="00FA3FD4">
        <w:rPr>
          <w:sz w:val="20"/>
          <w:szCs w:val="20"/>
        </w:rPr>
        <w:t xml:space="preserve">Совет депутатов муниципального образования « </w:t>
      </w:r>
      <w:proofErr w:type="spellStart"/>
      <w:r w:rsidRPr="00FA3FD4">
        <w:rPr>
          <w:sz w:val="20"/>
          <w:szCs w:val="20"/>
        </w:rPr>
        <w:t>Дебинское</w:t>
      </w:r>
      <w:proofErr w:type="spellEnd"/>
      <w:r w:rsidRPr="00FA3FD4">
        <w:rPr>
          <w:sz w:val="20"/>
          <w:szCs w:val="20"/>
        </w:rPr>
        <w:t xml:space="preserve"> »</w:t>
      </w:r>
    </w:p>
    <w:p w:rsidR="00BE02A3" w:rsidRPr="00FA3FD4" w:rsidRDefault="00BE02A3" w:rsidP="00BE02A3">
      <w:pPr>
        <w:jc w:val="center"/>
        <w:rPr>
          <w:b/>
          <w:bCs/>
        </w:rPr>
      </w:pPr>
    </w:p>
    <w:p w:rsidR="00BE02A3" w:rsidRPr="00FA3FD4" w:rsidRDefault="00BE02A3" w:rsidP="00BE02A3">
      <w:pPr>
        <w:jc w:val="center"/>
        <w:rPr>
          <w:b/>
          <w:bCs/>
        </w:rPr>
      </w:pPr>
    </w:p>
    <w:p w:rsidR="00BE02A3" w:rsidRPr="00FA3FD4" w:rsidRDefault="00BE02A3" w:rsidP="00BE02A3">
      <w:pPr>
        <w:jc w:val="center"/>
        <w:rPr>
          <w:b/>
          <w:bCs/>
        </w:rPr>
      </w:pPr>
      <w:r w:rsidRPr="00FA3FD4">
        <w:rPr>
          <w:b/>
          <w:bCs/>
        </w:rPr>
        <w:t xml:space="preserve">Решение Совета депутатов </w:t>
      </w:r>
    </w:p>
    <w:p w:rsidR="00BE02A3" w:rsidRPr="00FA3FD4" w:rsidRDefault="00BE02A3" w:rsidP="00BE02A3">
      <w:pPr>
        <w:jc w:val="center"/>
        <w:rPr>
          <w:b/>
          <w:bCs/>
        </w:rPr>
      </w:pPr>
      <w:r w:rsidRPr="00FA3FD4">
        <w:rPr>
          <w:b/>
          <w:bCs/>
        </w:rPr>
        <w:t xml:space="preserve">муниципального образования « </w:t>
      </w:r>
      <w:proofErr w:type="spellStart"/>
      <w:r w:rsidRPr="00FA3FD4">
        <w:rPr>
          <w:b/>
          <w:bCs/>
        </w:rPr>
        <w:t>Дебинское</w:t>
      </w:r>
      <w:proofErr w:type="spellEnd"/>
      <w:r w:rsidRPr="00FA3FD4">
        <w:rPr>
          <w:b/>
          <w:bCs/>
        </w:rPr>
        <w:t>»</w:t>
      </w:r>
    </w:p>
    <w:p w:rsidR="00BE02A3" w:rsidRPr="00FA3FD4" w:rsidRDefault="00BE02A3" w:rsidP="00BE02A3"/>
    <w:p w:rsidR="00BE02A3" w:rsidRPr="00FA3FD4" w:rsidRDefault="00BE02A3" w:rsidP="00BE02A3"/>
    <w:p w:rsidR="00BE02A3" w:rsidRPr="00FA3FD4" w:rsidRDefault="00BE02A3" w:rsidP="00BE02A3"/>
    <w:p w:rsidR="00BE02A3" w:rsidRPr="00FA3FD4" w:rsidRDefault="00BE02A3" w:rsidP="00BE02A3">
      <w:r w:rsidRPr="00FA3FD4">
        <w:t>Принято Советом депутатов</w:t>
      </w:r>
    </w:p>
    <w:p w:rsidR="00BE02A3" w:rsidRPr="00FA3FD4" w:rsidRDefault="00BE02A3" w:rsidP="00BE02A3">
      <w:r w:rsidRPr="00FA3FD4">
        <w:t xml:space="preserve">муниципального образования « </w:t>
      </w:r>
      <w:proofErr w:type="spellStart"/>
      <w:r w:rsidRPr="00FA3FD4">
        <w:t>Дебинское</w:t>
      </w:r>
      <w:proofErr w:type="spellEnd"/>
      <w:r w:rsidRPr="00FA3FD4">
        <w:t xml:space="preserve"> »                         29 марта 2016 г.</w:t>
      </w:r>
    </w:p>
    <w:p w:rsidR="00BE02A3" w:rsidRPr="00FA3FD4" w:rsidRDefault="00BE02A3" w:rsidP="00BE02A3"/>
    <w:p w:rsidR="00BE02A3" w:rsidRPr="00FA3FD4" w:rsidRDefault="00BE02A3" w:rsidP="00BE02A3"/>
    <w:p w:rsidR="00BE02A3" w:rsidRPr="00FA3FD4" w:rsidRDefault="00BE02A3" w:rsidP="00BE02A3">
      <w:r w:rsidRPr="00FA3FD4">
        <w:t xml:space="preserve">        Рассмотрев отчет Администрации муниципального образования « </w:t>
      </w:r>
      <w:proofErr w:type="spellStart"/>
      <w:r w:rsidRPr="00FA3FD4">
        <w:t>Дебинское</w:t>
      </w:r>
      <w:proofErr w:type="spellEnd"/>
      <w:r w:rsidRPr="00FA3FD4">
        <w:t xml:space="preserve">» об исполнении бюджета муниципального образования « </w:t>
      </w:r>
      <w:proofErr w:type="spellStart"/>
      <w:r w:rsidRPr="00FA3FD4">
        <w:t>Дебинское</w:t>
      </w:r>
      <w:proofErr w:type="spellEnd"/>
      <w:r w:rsidRPr="00FA3FD4">
        <w:t xml:space="preserve"> » за 2015 год,</w:t>
      </w:r>
    </w:p>
    <w:p w:rsidR="00BE02A3" w:rsidRPr="00FA3FD4" w:rsidRDefault="00BE02A3" w:rsidP="00BE02A3"/>
    <w:p w:rsidR="00BE02A3" w:rsidRPr="00FA3FD4" w:rsidRDefault="00BE02A3" w:rsidP="00BE02A3">
      <w:r w:rsidRPr="00FA3FD4">
        <w:t xml:space="preserve">                                                     Совет депутатов решает:</w:t>
      </w:r>
    </w:p>
    <w:p w:rsidR="00BE02A3" w:rsidRPr="00FA3FD4" w:rsidRDefault="00BE02A3" w:rsidP="00BE02A3"/>
    <w:p w:rsidR="00BE02A3" w:rsidRPr="00FA3FD4" w:rsidRDefault="00BE02A3" w:rsidP="00BE02A3">
      <w:pPr>
        <w:widowControl/>
        <w:numPr>
          <w:ilvl w:val="0"/>
          <w:numId w:val="14"/>
        </w:numPr>
        <w:autoSpaceDE/>
        <w:autoSpaceDN/>
        <w:adjustRightInd/>
      </w:pPr>
      <w:r w:rsidRPr="00FA3FD4">
        <w:t xml:space="preserve">Отчет об исполнении бюджета муниципального образования «  </w:t>
      </w:r>
      <w:proofErr w:type="spellStart"/>
      <w:r w:rsidRPr="00FA3FD4">
        <w:t>Дебинское</w:t>
      </w:r>
      <w:proofErr w:type="spellEnd"/>
      <w:r w:rsidRPr="00FA3FD4">
        <w:t xml:space="preserve"> » за 2015 год  утвердить </w:t>
      </w:r>
      <w:proofErr w:type="gramStart"/>
      <w:r w:rsidRPr="00FA3FD4">
        <w:t xml:space="preserve">( </w:t>
      </w:r>
      <w:proofErr w:type="gramEnd"/>
      <w:r w:rsidRPr="00FA3FD4">
        <w:t>прилагается).</w:t>
      </w:r>
    </w:p>
    <w:p w:rsidR="00BE02A3" w:rsidRPr="00FA3FD4" w:rsidRDefault="00BE02A3" w:rsidP="00BE02A3"/>
    <w:p w:rsidR="00BE02A3" w:rsidRPr="00FA3FD4" w:rsidRDefault="00BE02A3" w:rsidP="00BE02A3"/>
    <w:p w:rsidR="00BE02A3" w:rsidRPr="00FA3FD4" w:rsidRDefault="00BE02A3" w:rsidP="00BE02A3">
      <w:r w:rsidRPr="00FA3FD4">
        <w:t xml:space="preserve">   Глава  муниципального образования  « </w:t>
      </w:r>
      <w:proofErr w:type="spellStart"/>
      <w:r w:rsidRPr="00FA3FD4">
        <w:t>Дебинское</w:t>
      </w:r>
      <w:proofErr w:type="spellEnd"/>
      <w:r w:rsidRPr="00FA3FD4">
        <w:t xml:space="preserve"> »                       </w:t>
      </w:r>
      <w:proofErr w:type="spellStart"/>
      <w:r w:rsidRPr="00FA3FD4">
        <w:t>А.А.Князев</w:t>
      </w:r>
      <w:proofErr w:type="spellEnd"/>
    </w:p>
    <w:p w:rsidR="00BE02A3" w:rsidRPr="00FA3FD4" w:rsidRDefault="00BE02A3" w:rsidP="00BE02A3"/>
    <w:p w:rsidR="00BE02A3" w:rsidRPr="00FA3FD4" w:rsidRDefault="00BE02A3" w:rsidP="00BE02A3">
      <w:proofErr w:type="spellStart"/>
      <w:r w:rsidRPr="00FA3FD4">
        <w:t>С.Дебы</w:t>
      </w:r>
      <w:proofErr w:type="spellEnd"/>
    </w:p>
    <w:p w:rsidR="00BE02A3" w:rsidRPr="00FA3FD4" w:rsidRDefault="00BE02A3" w:rsidP="00BE02A3">
      <w:r w:rsidRPr="00FA3FD4">
        <w:t>29 марта 2016 г.</w:t>
      </w:r>
    </w:p>
    <w:p w:rsidR="00BE02A3" w:rsidRPr="00FA3FD4" w:rsidRDefault="00BE02A3" w:rsidP="00D10BC0">
      <w:r w:rsidRPr="00FA3FD4">
        <w:t>№ 143</w:t>
      </w:r>
    </w:p>
    <w:p w:rsidR="00BE02A3" w:rsidRPr="00FA3FD4" w:rsidRDefault="00BE02A3" w:rsidP="00BE02A3"/>
    <w:p w:rsidR="00BE02A3" w:rsidRPr="00FA3FD4" w:rsidRDefault="00BE02A3" w:rsidP="00BE02A3">
      <w:pPr>
        <w:pStyle w:val="1"/>
        <w:jc w:val="center"/>
        <w:rPr>
          <w:sz w:val="20"/>
          <w:szCs w:val="20"/>
        </w:rPr>
      </w:pPr>
      <w:r w:rsidRPr="00FA3FD4">
        <w:rPr>
          <w:sz w:val="20"/>
          <w:szCs w:val="20"/>
        </w:rPr>
        <w:t xml:space="preserve">Пояснительная записка </w:t>
      </w:r>
    </w:p>
    <w:p w:rsidR="00BE02A3" w:rsidRPr="00FA3FD4" w:rsidRDefault="00BE02A3" w:rsidP="00BE02A3">
      <w:pPr>
        <w:pStyle w:val="1"/>
        <w:jc w:val="center"/>
        <w:rPr>
          <w:sz w:val="20"/>
          <w:szCs w:val="20"/>
        </w:rPr>
      </w:pPr>
      <w:r w:rsidRPr="00FA3FD4">
        <w:rPr>
          <w:sz w:val="20"/>
          <w:szCs w:val="20"/>
        </w:rPr>
        <w:t xml:space="preserve">  об исполнении  бюджета муниципального образования  </w:t>
      </w:r>
    </w:p>
    <w:p w:rsidR="00BE02A3" w:rsidRPr="00FA3FD4" w:rsidRDefault="00BE02A3" w:rsidP="00BE02A3">
      <w:pPr>
        <w:pStyle w:val="1"/>
        <w:jc w:val="center"/>
        <w:rPr>
          <w:sz w:val="20"/>
          <w:szCs w:val="20"/>
        </w:rPr>
      </w:pPr>
      <w:r w:rsidRPr="00FA3FD4">
        <w:rPr>
          <w:sz w:val="20"/>
          <w:szCs w:val="20"/>
        </w:rPr>
        <w:t>«</w:t>
      </w:r>
      <w:proofErr w:type="spellStart"/>
      <w:r w:rsidRPr="00FA3FD4">
        <w:rPr>
          <w:sz w:val="20"/>
          <w:szCs w:val="20"/>
        </w:rPr>
        <w:t>Дебинское</w:t>
      </w:r>
      <w:proofErr w:type="spellEnd"/>
      <w:r w:rsidRPr="00FA3FD4">
        <w:rPr>
          <w:sz w:val="20"/>
          <w:szCs w:val="20"/>
        </w:rPr>
        <w:t>»  за   2015 год.</w:t>
      </w:r>
    </w:p>
    <w:p w:rsidR="00BE02A3" w:rsidRPr="00FA3FD4" w:rsidRDefault="00BE02A3" w:rsidP="00BE02A3">
      <w:pPr>
        <w:rPr>
          <w:b/>
          <w:bCs/>
        </w:rPr>
      </w:pPr>
    </w:p>
    <w:p w:rsidR="00BE02A3" w:rsidRPr="00FA3FD4" w:rsidRDefault="00BE02A3" w:rsidP="00BE02A3">
      <w:pPr>
        <w:ind w:firstLine="900"/>
        <w:jc w:val="both"/>
      </w:pPr>
      <w:r w:rsidRPr="00FA3FD4">
        <w:rPr>
          <w:b/>
          <w:bCs/>
        </w:rPr>
        <w:t>Доходы бюджета</w:t>
      </w:r>
      <w:r w:rsidRPr="00FA3FD4">
        <w:t xml:space="preserve"> муниципального образования « </w:t>
      </w:r>
      <w:proofErr w:type="spellStart"/>
      <w:r w:rsidRPr="00FA3FD4">
        <w:t>Дебинское</w:t>
      </w:r>
      <w:proofErr w:type="spellEnd"/>
      <w:r w:rsidRPr="00FA3FD4">
        <w:t>» за  2015 год  составили  2522,7 тыс. руб. или 93,5 % уточненного бюджетного назначения на  2015 год.</w:t>
      </w:r>
    </w:p>
    <w:p w:rsidR="00BE02A3" w:rsidRPr="00FA3FD4" w:rsidRDefault="00BE02A3" w:rsidP="00BE02A3">
      <w:pPr>
        <w:ind w:firstLine="900"/>
        <w:jc w:val="both"/>
      </w:pPr>
      <w:r w:rsidRPr="00FA3FD4">
        <w:t>Налоговые и неналоговые доходы  исполнены в сумме 208,8 тыс. руб., т.е. 102,4 %   годового плана. План перевыполнен на 2,4 % или на 4,8 тыс. руб.</w:t>
      </w:r>
    </w:p>
    <w:p w:rsidR="00BE02A3" w:rsidRPr="00FA3FD4" w:rsidRDefault="00BE02A3" w:rsidP="00BE02A3">
      <w:pPr>
        <w:ind w:firstLine="900"/>
        <w:jc w:val="both"/>
      </w:pPr>
      <w:r w:rsidRPr="00FA3FD4">
        <w:t>Поступление  налоговых и неналоговых доходов  в разрезе видов доходов:</w:t>
      </w:r>
    </w:p>
    <w:p w:rsidR="00BE02A3" w:rsidRPr="00FA3FD4" w:rsidRDefault="00BE02A3" w:rsidP="00BE02A3">
      <w:pPr>
        <w:ind w:firstLine="708"/>
        <w:jc w:val="both"/>
      </w:pPr>
      <w:r w:rsidRPr="00FA3FD4">
        <w:t xml:space="preserve">- </w:t>
      </w:r>
      <w:r w:rsidRPr="00FA3FD4">
        <w:rPr>
          <w:b/>
          <w:bCs/>
        </w:rPr>
        <w:t>Налог на доходы физических лиц</w:t>
      </w:r>
      <w:r w:rsidRPr="00FA3FD4">
        <w:t>. При плане 61,0 тыс. руб. исполнение составило 57,5 тыс. руб., что составляет 94,3 %  к  годовому плану.  По сравнению с  прошлым годом  поступление налога  на доходы уменьшилось на 224,7 тыс. руб., в связи с принятием Федеральным законом от 29.11.2014 года № 383-ФЗ « О внесении изменений в Бюджетный кодекс РФ» в бюджет сельских поселений налог на доходы физических лиц зачисляется по нормативу 2 %.</w:t>
      </w:r>
      <w:proofErr w:type="gramStart"/>
      <w:r w:rsidRPr="00FA3FD4">
        <w:t xml:space="preserve">( </w:t>
      </w:r>
      <w:proofErr w:type="gramEnd"/>
      <w:r w:rsidRPr="00FA3FD4">
        <w:t>ранее зачислялось 10 %).</w:t>
      </w:r>
    </w:p>
    <w:p w:rsidR="00BE02A3" w:rsidRPr="00FA3FD4" w:rsidRDefault="00BE02A3" w:rsidP="00BE02A3">
      <w:pPr>
        <w:jc w:val="both"/>
        <w:rPr>
          <w:b/>
        </w:rPr>
      </w:pPr>
      <w:r w:rsidRPr="00FA3FD4">
        <w:t xml:space="preserve">         -    </w:t>
      </w:r>
      <w:r w:rsidRPr="00FA3FD4">
        <w:rPr>
          <w:b/>
        </w:rPr>
        <w:t>Единый сельскохозяйственный нало</w:t>
      </w:r>
      <w:proofErr w:type="gramStart"/>
      <w:r w:rsidRPr="00FA3FD4">
        <w:rPr>
          <w:b/>
        </w:rPr>
        <w:t>г-</w:t>
      </w:r>
      <w:proofErr w:type="gramEnd"/>
      <w:r w:rsidRPr="00FA3FD4">
        <w:rPr>
          <w:b/>
        </w:rPr>
        <w:t xml:space="preserve"> </w:t>
      </w:r>
      <w:r w:rsidRPr="00FA3FD4">
        <w:t xml:space="preserve">исполнение составило 13,6 </w:t>
      </w:r>
      <w:proofErr w:type="spellStart"/>
      <w:r w:rsidRPr="00FA3FD4">
        <w:t>тыс.руб</w:t>
      </w:r>
      <w:proofErr w:type="spellEnd"/>
      <w:r w:rsidRPr="00FA3FD4">
        <w:t>. Плановых назначений на 2015 год нет.</w:t>
      </w:r>
    </w:p>
    <w:p w:rsidR="00BE02A3" w:rsidRPr="00FA3FD4" w:rsidRDefault="00BE02A3" w:rsidP="00BE02A3">
      <w:pPr>
        <w:jc w:val="both"/>
        <w:rPr>
          <w:b/>
        </w:rPr>
      </w:pPr>
      <w:r w:rsidRPr="00FA3FD4">
        <w:rPr>
          <w:b/>
          <w:bCs/>
        </w:rPr>
        <w:t xml:space="preserve">         -   Налог  на имущество физических лиц.  </w:t>
      </w:r>
      <w:r w:rsidRPr="00FA3FD4">
        <w:t xml:space="preserve">При плане 75,0 тыс. руб., исполнение составило 58,4 тыс. руб. или 77,9 % годового плана.  За прошлый год  поступление данного налога составляет 68,3 </w:t>
      </w:r>
      <w:proofErr w:type="spellStart"/>
      <w:r w:rsidRPr="00FA3FD4">
        <w:t>тыс</w:t>
      </w:r>
      <w:proofErr w:type="gramStart"/>
      <w:r w:rsidRPr="00FA3FD4">
        <w:t>.р</w:t>
      </w:r>
      <w:proofErr w:type="gramEnd"/>
      <w:r w:rsidRPr="00FA3FD4">
        <w:t>уб</w:t>
      </w:r>
      <w:proofErr w:type="spellEnd"/>
      <w:r w:rsidRPr="00FA3FD4">
        <w:t xml:space="preserve">. </w:t>
      </w:r>
    </w:p>
    <w:p w:rsidR="00BE02A3" w:rsidRPr="00FA3FD4" w:rsidRDefault="00BE02A3" w:rsidP="00BE02A3">
      <w:pPr>
        <w:jc w:val="both"/>
      </w:pPr>
      <w:r w:rsidRPr="00FA3FD4">
        <w:t xml:space="preserve">         -   </w:t>
      </w:r>
      <w:r w:rsidRPr="00FA3FD4">
        <w:rPr>
          <w:b/>
          <w:bCs/>
        </w:rPr>
        <w:t>Земельный налог</w:t>
      </w:r>
      <w:r w:rsidRPr="00FA3FD4">
        <w:t>.  При  плане</w:t>
      </w:r>
      <w:r w:rsidRPr="00FA3FD4">
        <w:rPr>
          <w:b/>
          <w:bCs/>
        </w:rPr>
        <w:t xml:space="preserve">  </w:t>
      </w:r>
      <w:r w:rsidRPr="00FA3FD4">
        <w:rPr>
          <w:bCs/>
        </w:rPr>
        <w:t>68,0</w:t>
      </w:r>
      <w:r w:rsidRPr="00FA3FD4">
        <w:t xml:space="preserve"> тыс. руб. исполнение составило 79,3 тыс. руб., что составляет  116,6 %  к  плану 2015 года.  В прошлом году поступление  данного налога составило 79,1 </w:t>
      </w:r>
      <w:proofErr w:type="spellStart"/>
      <w:r w:rsidRPr="00FA3FD4">
        <w:t>тыс</w:t>
      </w:r>
      <w:proofErr w:type="gramStart"/>
      <w:r w:rsidRPr="00FA3FD4">
        <w:t>.р</w:t>
      </w:r>
      <w:proofErr w:type="gramEnd"/>
      <w:r w:rsidRPr="00FA3FD4">
        <w:t>уб</w:t>
      </w:r>
      <w:proofErr w:type="spellEnd"/>
      <w:r w:rsidRPr="00FA3FD4">
        <w:t>.</w:t>
      </w:r>
    </w:p>
    <w:p w:rsidR="00BE02A3" w:rsidRPr="00FA3FD4" w:rsidRDefault="00BE02A3" w:rsidP="00BE02A3">
      <w:pPr>
        <w:jc w:val="both"/>
        <w:rPr>
          <w:b/>
        </w:rPr>
      </w:pPr>
      <w:r w:rsidRPr="00FA3FD4">
        <w:t xml:space="preserve">                        - земельный налог с физических лиц составляет 115,6 % плана 2015 года.</w:t>
      </w:r>
    </w:p>
    <w:p w:rsidR="00BE02A3" w:rsidRPr="00FA3FD4" w:rsidRDefault="00BE02A3" w:rsidP="00BE02A3">
      <w:pPr>
        <w:ind w:firstLine="540"/>
        <w:jc w:val="both"/>
      </w:pPr>
      <w:r w:rsidRPr="00FA3FD4">
        <w:rPr>
          <w:b/>
        </w:rPr>
        <w:t xml:space="preserve">   </w:t>
      </w:r>
      <w:r w:rsidRPr="00FA3FD4">
        <w:t>Удельный вес налоговых и неналоговых доходов  в доходах  бюджета поселения составил  8,3 %, за аналогичный период прошлого года- 25,1 %. Основную долю в налоговых и неналоговых доходах бюджета составляет  земельный налог – 38  %,  3,2  % в собственных доходах бюджета.</w:t>
      </w:r>
    </w:p>
    <w:p w:rsidR="00BE02A3" w:rsidRPr="00FA3FD4" w:rsidRDefault="00BE02A3" w:rsidP="00BE02A3">
      <w:pPr>
        <w:ind w:firstLine="540"/>
        <w:jc w:val="both"/>
      </w:pPr>
      <w:r w:rsidRPr="00FA3FD4">
        <w:t>- Единый сельскохозяйственный налог, удельный вес составляет- 6,5 %;</w:t>
      </w:r>
    </w:p>
    <w:p w:rsidR="00BE02A3" w:rsidRPr="00FA3FD4" w:rsidRDefault="00BE02A3" w:rsidP="00BE02A3">
      <w:pPr>
        <w:ind w:firstLine="540"/>
        <w:jc w:val="both"/>
      </w:pPr>
      <w:r w:rsidRPr="00FA3FD4">
        <w:t>- Налог на доходы физических лиц, удельный вес составляет-27,5 %;</w:t>
      </w:r>
    </w:p>
    <w:p w:rsidR="00BE02A3" w:rsidRPr="00FA3FD4" w:rsidRDefault="00BE02A3" w:rsidP="00BE02A3">
      <w:pPr>
        <w:jc w:val="both"/>
      </w:pPr>
      <w:r w:rsidRPr="00FA3FD4">
        <w:t xml:space="preserve">         - Налог на имущество физических лиц, удельный вес составляет  - 28 %.;</w:t>
      </w:r>
    </w:p>
    <w:p w:rsidR="00BE02A3" w:rsidRPr="00FA3FD4" w:rsidRDefault="00BE02A3" w:rsidP="00BE02A3">
      <w:pPr>
        <w:jc w:val="both"/>
      </w:pPr>
      <w:r w:rsidRPr="00FA3FD4">
        <w:t xml:space="preserve">     Снижение налоговых и неналоговых доходов бюджета поселения  к прошлому году составил  -574,4  тыс. руб. или в 3,8 раза.</w:t>
      </w:r>
    </w:p>
    <w:p w:rsidR="00BE02A3" w:rsidRPr="00FA3FD4" w:rsidRDefault="00BE02A3" w:rsidP="00BE02A3">
      <w:pPr>
        <w:jc w:val="both"/>
      </w:pPr>
      <w:r w:rsidRPr="00FA3FD4">
        <w:t xml:space="preserve">      Причина снижения объясняется принятием Федеральным законом от 29.11.2014 года № 383-ФЗ « О внесении изменений в Бюджетный кодекс РФ» в бюджет сельских поселений не зачисляются доходы от передачи в аренду  и от продажи земельных участков, государственная собственность на которые не разграничена и которые расположены в границах сельских поселений </w:t>
      </w:r>
      <w:proofErr w:type="gramStart"/>
      <w:r w:rsidRPr="00FA3FD4">
        <w:t xml:space="preserve">( </w:t>
      </w:r>
      <w:proofErr w:type="gramEnd"/>
      <w:r w:rsidRPr="00FA3FD4">
        <w:t>ранее зачислялось 50 %) и принятием ФЗ № 136-ФЗ от 27.05.2014 года, предусматривающий перераспределение с 01.01.2015 года полномочий между органами местного самоуправления муниципальных районов и сельских поселений доходы от уплаты акцизов  на нефтепродукты в бюджет сельских поселений не зачисляются.</w:t>
      </w:r>
    </w:p>
    <w:p w:rsidR="00BE02A3" w:rsidRPr="00FA3FD4" w:rsidRDefault="00BE02A3" w:rsidP="00BE02A3">
      <w:pPr>
        <w:jc w:val="both"/>
      </w:pPr>
    </w:p>
    <w:p w:rsidR="00BE02A3" w:rsidRPr="00FA3FD4" w:rsidRDefault="00BE02A3" w:rsidP="00BE02A3">
      <w:pPr>
        <w:jc w:val="both"/>
      </w:pPr>
      <w:r w:rsidRPr="00FA3FD4">
        <w:t xml:space="preserve">      Доля безвозмездных поступлений  составила в сумме 2313,9 тыс. руб.,  91,7 % всех доходов, за аналогичный период прошлого года –74,9 % всех доходов. Безвозмездные поступления </w:t>
      </w:r>
      <w:proofErr w:type="gramStart"/>
      <w:r w:rsidRPr="00FA3FD4">
        <w:t>–э</w:t>
      </w:r>
      <w:proofErr w:type="gramEnd"/>
      <w:r w:rsidRPr="00FA3FD4">
        <w:t>то:</w:t>
      </w:r>
    </w:p>
    <w:p w:rsidR="00BE02A3" w:rsidRPr="00FA3FD4" w:rsidRDefault="00BE02A3" w:rsidP="00BE02A3">
      <w:pPr>
        <w:jc w:val="both"/>
      </w:pPr>
      <w:r w:rsidRPr="00FA3FD4">
        <w:t xml:space="preserve">     - дотация бюджетам поселений на выравнивание уровня бюджетной обеспеченности.</w:t>
      </w:r>
    </w:p>
    <w:p w:rsidR="00BE02A3" w:rsidRPr="00FA3FD4" w:rsidRDefault="00BE02A3" w:rsidP="00BE02A3">
      <w:pPr>
        <w:jc w:val="both"/>
      </w:pPr>
      <w:r w:rsidRPr="00FA3FD4">
        <w:t>Исполнение составило 1877,0 тыс. руб., или  93,3 % к годовому плану 2015 года. Данный вид безвозмездных поступлений составляет основную долю в безвозмездных поступлениях-  81,1 % . В том числе:</w:t>
      </w:r>
    </w:p>
    <w:p w:rsidR="00BE02A3" w:rsidRPr="00FA3FD4" w:rsidRDefault="00BE02A3" w:rsidP="00BE02A3">
      <w:r w:rsidRPr="00FA3FD4">
        <w:t xml:space="preserve">     - дотация на выравнивание уровня бюджетной обеспеченности за счет средств  бюджета Удмуртской Республики </w:t>
      </w:r>
      <w:proofErr w:type="gramStart"/>
      <w:r w:rsidRPr="00FA3FD4">
        <w:t xml:space="preserve">( </w:t>
      </w:r>
      <w:proofErr w:type="spellStart"/>
      <w:proofErr w:type="gramEnd"/>
      <w:r w:rsidRPr="00FA3FD4">
        <w:t>подушевая</w:t>
      </w:r>
      <w:proofErr w:type="spellEnd"/>
      <w:r w:rsidRPr="00FA3FD4">
        <w:t xml:space="preserve"> дотация )- 32,0 тыс. руб., исполнение составило 100  % к  плану  2015 года;</w:t>
      </w:r>
    </w:p>
    <w:p w:rsidR="00BE02A3" w:rsidRPr="00FA3FD4" w:rsidRDefault="00BE02A3" w:rsidP="00BE02A3">
      <w:r w:rsidRPr="00FA3FD4">
        <w:t xml:space="preserve">      - дотация на выравнивание уровня бюджетной обеспеченности из районного фонда финансовой поддержки, согласно прогнозируемым доходам и расходам поселения – 1845 тыс. руб., исполнение составило  93,2  % к плану 2015 года;</w:t>
      </w:r>
    </w:p>
    <w:p w:rsidR="00BE02A3" w:rsidRPr="00FA3FD4" w:rsidRDefault="00BE02A3" w:rsidP="00BE02A3">
      <w:r w:rsidRPr="00FA3FD4">
        <w:t xml:space="preserve">       - субсидия на уплату налога на имущество организаций-1,1 </w:t>
      </w:r>
      <w:proofErr w:type="spellStart"/>
      <w:r w:rsidRPr="00FA3FD4">
        <w:t>тыс</w:t>
      </w:r>
      <w:proofErr w:type="gramStart"/>
      <w:r w:rsidRPr="00FA3FD4">
        <w:t>.р</w:t>
      </w:r>
      <w:proofErr w:type="gramEnd"/>
      <w:r w:rsidRPr="00FA3FD4">
        <w:t>уб</w:t>
      </w:r>
      <w:proofErr w:type="spellEnd"/>
      <w:r w:rsidRPr="00FA3FD4">
        <w:t>., исполнение составило  100 % к плану  2015 года;</w:t>
      </w:r>
    </w:p>
    <w:p w:rsidR="00BE02A3" w:rsidRPr="00FA3FD4" w:rsidRDefault="00BE02A3" w:rsidP="00BE02A3">
      <w:r w:rsidRPr="00FA3FD4">
        <w:lastRenderedPageBreak/>
        <w:t xml:space="preserve">       - субвенция на осуществление полномочий по первичному воинскому учету на территориях, где отсутствуют военные комиссариаты- 51,6 тыс. руб., исполнение составило 87,9  % к  плану 2015 года;</w:t>
      </w:r>
    </w:p>
    <w:p w:rsidR="00BE02A3" w:rsidRPr="00FA3FD4" w:rsidRDefault="00BE02A3" w:rsidP="00BE02A3">
      <w:r w:rsidRPr="00FA3FD4">
        <w:t xml:space="preserve">         -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 на осуществление дорожной деятельности) – 136,3 </w:t>
      </w:r>
      <w:proofErr w:type="spellStart"/>
      <w:r w:rsidRPr="00FA3FD4">
        <w:t>тыс</w:t>
      </w:r>
      <w:proofErr w:type="gramStart"/>
      <w:r w:rsidRPr="00FA3FD4">
        <w:t>.р</w:t>
      </w:r>
      <w:proofErr w:type="gramEnd"/>
      <w:r w:rsidRPr="00FA3FD4">
        <w:t>уб</w:t>
      </w:r>
      <w:proofErr w:type="spellEnd"/>
      <w:r w:rsidRPr="00FA3FD4">
        <w:t>., исполнение составило 81,6 % годового плана.</w:t>
      </w:r>
    </w:p>
    <w:p w:rsidR="00BE02A3" w:rsidRPr="00FA3FD4" w:rsidRDefault="00BE02A3" w:rsidP="00BE02A3"/>
    <w:p w:rsidR="00BE02A3" w:rsidRPr="00FA3FD4" w:rsidRDefault="00BE02A3" w:rsidP="00BE02A3">
      <w:r w:rsidRPr="00FA3FD4">
        <w:t xml:space="preserve">           Дополнительно получено безвозмездных поступлений на сумму </w:t>
      </w:r>
      <w:r w:rsidRPr="00FA3FD4">
        <w:rPr>
          <w:b/>
        </w:rPr>
        <w:t xml:space="preserve">247,9 </w:t>
      </w:r>
      <w:proofErr w:type="spellStart"/>
      <w:r w:rsidRPr="00FA3FD4">
        <w:t>тыс</w:t>
      </w:r>
      <w:proofErr w:type="gramStart"/>
      <w:r w:rsidRPr="00FA3FD4">
        <w:t>.р</w:t>
      </w:r>
      <w:proofErr w:type="gramEnd"/>
      <w:r w:rsidRPr="00FA3FD4">
        <w:t>уб</w:t>
      </w:r>
      <w:proofErr w:type="spellEnd"/>
      <w:r w:rsidRPr="00FA3FD4">
        <w:t>.</w:t>
      </w:r>
    </w:p>
    <w:p w:rsidR="00BE02A3" w:rsidRPr="00FA3FD4" w:rsidRDefault="00BE02A3" w:rsidP="00BE02A3"/>
    <w:p w:rsidR="00BE02A3" w:rsidRPr="00FA3FD4" w:rsidRDefault="00BE02A3" w:rsidP="00BE02A3">
      <w:pPr>
        <w:suppressAutoHyphens/>
      </w:pPr>
      <w:r w:rsidRPr="00FA3FD4">
        <w:t xml:space="preserve">          -</w:t>
      </w:r>
      <w:r w:rsidRPr="00FA3FD4">
        <w:rPr>
          <w:b/>
        </w:rPr>
        <w:t xml:space="preserve"> </w:t>
      </w:r>
      <w:r w:rsidRPr="00FA3FD4">
        <w:t>дотация  бюджетам поселений на сбалансированность,</w:t>
      </w:r>
      <w:r w:rsidRPr="00FA3FD4">
        <w:rPr>
          <w:b/>
        </w:rPr>
        <w:t xml:space="preserve"> </w:t>
      </w:r>
      <w:r w:rsidRPr="00FA3FD4">
        <w:t xml:space="preserve"> в сумме </w:t>
      </w:r>
      <w:r w:rsidRPr="00FA3FD4">
        <w:rPr>
          <w:b/>
        </w:rPr>
        <w:t>49,6</w:t>
      </w:r>
      <w:r w:rsidRPr="00FA3FD4">
        <w:t xml:space="preserve"> тыс. руб. направлена на оплату труда главе муниципального образования-23,0 </w:t>
      </w:r>
      <w:proofErr w:type="spellStart"/>
      <w:r w:rsidRPr="00FA3FD4">
        <w:t>тыс</w:t>
      </w:r>
      <w:proofErr w:type="gramStart"/>
      <w:r w:rsidRPr="00FA3FD4">
        <w:t>.р</w:t>
      </w:r>
      <w:proofErr w:type="gramEnd"/>
      <w:r w:rsidRPr="00FA3FD4">
        <w:t>уб</w:t>
      </w:r>
      <w:proofErr w:type="spellEnd"/>
      <w:r w:rsidRPr="00FA3FD4">
        <w:t xml:space="preserve">., аппарату поселения- 26,0 </w:t>
      </w:r>
      <w:proofErr w:type="spellStart"/>
      <w:r w:rsidRPr="00FA3FD4">
        <w:t>тыс.руб</w:t>
      </w:r>
      <w:proofErr w:type="spellEnd"/>
      <w:r w:rsidRPr="00FA3FD4">
        <w:t>., по Распоряжению Правительства УР от 16.10.2015 года № 1041-р, в сумме 0,6 тыс. руб. направлена на уплату налога на имущество организаций;</w:t>
      </w:r>
    </w:p>
    <w:p w:rsidR="00BE02A3" w:rsidRPr="00FA3FD4" w:rsidRDefault="00BE02A3" w:rsidP="00BE02A3">
      <w:r w:rsidRPr="00FA3FD4">
        <w:t xml:space="preserve">          - субсидия на обеспечение первичных мер пожарной безопасности- </w:t>
      </w:r>
      <w:r w:rsidRPr="00FA3FD4">
        <w:rPr>
          <w:b/>
        </w:rPr>
        <w:t>38,0</w:t>
      </w:r>
      <w:r w:rsidRPr="00FA3FD4">
        <w:t xml:space="preserve"> </w:t>
      </w:r>
      <w:proofErr w:type="spellStart"/>
      <w:r w:rsidRPr="00FA3FD4">
        <w:t>тыс</w:t>
      </w:r>
      <w:proofErr w:type="gramStart"/>
      <w:r w:rsidRPr="00FA3FD4">
        <w:t>.р</w:t>
      </w:r>
      <w:proofErr w:type="gramEnd"/>
      <w:r w:rsidRPr="00FA3FD4">
        <w:t>уб</w:t>
      </w:r>
      <w:proofErr w:type="spellEnd"/>
      <w:r w:rsidRPr="00FA3FD4">
        <w:t xml:space="preserve">. </w:t>
      </w:r>
    </w:p>
    <w:p w:rsidR="00BE02A3" w:rsidRPr="00FA3FD4" w:rsidRDefault="00BE02A3" w:rsidP="00BE02A3">
      <w:r w:rsidRPr="00FA3FD4">
        <w:t>( 100 % уточного плана 2015 года);</w:t>
      </w:r>
    </w:p>
    <w:p w:rsidR="00BE02A3" w:rsidRPr="00FA3FD4" w:rsidRDefault="00BE02A3" w:rsidP="00BE02A3">
      <w:r w:rsidRPr="00FA3FD4">
        <w:t xml:space="preserve">         - прочие межбюджетные трансферты, передаваемые бюджетам поселений – </w:t>
      </w:r>
      <w:r w:rsidRPr="00FA3FD4">
        <w:rPr>
          <w:b/>
        </w:rPr>
        <w:t xml:space="preserve">1,3 </w:t>
      </w:r>
      <w:proofErr w:type="spellStart"/>
      <w:r w:rsidRPr="00FA3FD4">
        <w:t>тыс</w:t>
      </w:r>
      <w:proofErr w:type="gramStart"/>
      <w:r w:rsidRPr="00FA3FD4">
        <w:t>.р</w:t>
      </w:r>
      <w:proofErr w:type="gramEnd"/>
      <w:r w:rsidRPr="00FA3FD4">
        <w:t>уб</w:t>
      </w:r>
      <w:proofErr w:type="spellEnd"/>
      <w:r w:rsidRPr="00FA3FD4">
        <w:t>. на создание запасов топлива на пожароопасный период 2015 года по Распоряжению главы Администрации Красногорского района от 05.06.2015 года № 220;</w:t>
      </w:r>
    </w:p>
    <w:p w:rsidR="00BE02A3" w:rsidRPr="00FA3FD4" w:rsidRDefault="00BE02A3" w:rsidP="00BE02A3">
      <w:r w:rsidRPr="00FA3FD4">
        <w:t xml:space="preserve">         - прочие межбюджетные трансферты, поступившие по Распоряжению Правительства УР от 07.12.2015г. № 1223-р,  на уплату налога на имущество организаций -</w:t>
      </w:r>
      <w:r w:rsidRPr="00FA3FD4">
        <w:rPr>
          <w:b/>
        </w:rPr>
        <w:t>4,0</w:t>
      </w:r>
      <w:r w:rsidRPr="00FA3FD4">
        <w:t xml:space="preserve"> тыс. руб.;</w:t>
      </w:r>
    </w:p>
    <w:p w:rsidR="00BE02A3" w:rsidRPr="00FA3FD4" w:rsidRDefault="00BE02A3" w:rsidP="00BE02A3">
      <w:r w:rsidRPr="00FA3FD4">
        <w:t xml:space="preserve">          - прочие межбюджетные трансферты, поступившие по Распоряжению Правительства УР от 30.11.2015г. № 1208-р, на межбюджетные трансферты отрасли «культура» на оплату отопления в сумме </w:t>
      </w:r>
      <w:r w:rsidRPr="00FA3FD4">
        <w:rPr>
          <w:b/>
        </w:rPr>
        <w:t>25,0</w:t>
      </w:r>
      <w:r w:rsidRPr="00FA3FD4">
        <w:t xml:space="preserve"> </w:t>
      </w:r>
      <w:proofErr w:type="spellStart"/>
      <w:r w:rsidRPr="00FA3FD4">
        <w:t>тыс</w:t>
      </w:r>
      <w:proofErr w:type="gramStart"/>
      <w:r w:rsidRPr="00FA3FD4">
        <w:t>.р</w:t>
      </w:r>
      <w:proofErr w:type="gramEnd"/>
      <w:r w:rsidRPr="00FA3FD4">
        <w:t>уб</w:t>
      </w:r>
      <w:proofErr w:type="spellEnd"/>
      <w:r w:rsidRPr="00FA3FD4">
        <w:t>.;</w:t>
      </w:r>
    </w:p>
    <w:p w:rsidR="00BE02A3" w:rsidRPr="00FA3FD4" w:rsidRDefault="00BE02A3" w:rsidP="00BE02A3">
      <w:r w:rsidRPr="00FA3FD4">
        <w:rPr>
          <w:b/>
        </w:rPr>
        <w:t xml:space="preserve">         -</w:t>
      </w:r>
      <w:r w:rsidRPr="00FA3FD4">
        <w:t xml:space="preserve">прочие межбюджетные трансферты, передаваемые бюджетам поселений     – </w:t>
      </w:r>
      <w:r w:rsidRPr="00FA3FD4">
        <w:rPr>
          <w:b/>
        </w:rPr>
        <w:t>70,0</w:t>
      </w:r>
      <w:r w:rsidRPr="00FA3FD4">
        <w:t xml:space="preserve"> </w:t>
      </w:r>
      <w:proofErr w:type="spellStart"/>
      <w:r w:rsidRPr="00FA3FD4">
        <w:t>тыс</w:t>
      </w:r>
      <w:proofErr w:type="gramStart"/>
      <w:r w:rsidRPr="00FA3FD4">
        <w:t>.р</w:t>
      </w:r>
      <w:proofErr w:type="gramEnd"/>
      <w:r w:rsidRPr="00FA3FD4">
        <w:t>уб.направлены</w:t>
      </w:r>
      <w:proofErr w:type="spellEnd"/>
      <w:r w:rsidRPr="00FA3FD4">
        <w:t xml:space="preserve">  на увеличение ассигнований главе муниципальному образованию  на оплату труда в сумме 25,0 </w:t>
      </w:r>
      <w:proofErr w:type="spellStart"/>
      <w:r w:rsidRPr="00FA3FD4">
        <w:t>тыс.руб</w:t>
      </w:r>
      <w:proofErr w:type="spellEnd"/>
      <w:r w:rsidRPr="00FA3FD4">
        <w:t xml:space="preserve">., аппарату поселения в сумме 20,0 </w:t>
      </w:r>
      <w:proofErr w:type="spellStart"/>
      <w:r w:rsidRPr="00FA3FD4">
        <w:t>тыс.руб</w:t>
      </w:r>
      <w:proofErr w:type="spellEnd"/>
      <w:r w:rsidRPr="00FA3FD4">
        <w:t xml:space="preserve">., уплата штрафа 25,0 </w:t>
      </w:r>
      <w:proofErr w:type="spellStart"/>
      <w:r w:rsidRPr="00FA3FD4">
        <w:t>тыс.руб</w:t>
      </w:r>
      <w:proofErr w:type="spellEnd"/>
      <w:r w:rsidRPr="00FA3FD4">
        <w:t>.;</w:t>
      </w:r>
    </w:p>
    <w:p w:rsidR="00BE02A3" w:rsidRPr="00FA3FD4" w:rsidRDefault="00BE02A3" w:rsidP="00BE02A3">
      <w:r w:rsidRPr="00FA3FD4">
        <w:t xml:space="preserve">         -  дотация  на реализацию наказов избирателей-</w:t>
      </w:r>
      <w:r w:rsidRPr="00FA3FD4">
        <w:rPr>
          <w:b/>
        </w:rPr>
        <w:t>60,0</w:t>
      </w:r>
      <w:r w:rsidRPr="00FA3FD4">
        <w:t xml:space="preserve"> </w:t>
      </w:r>
      <w:proofErr w:type="spellStart"/>
      <w:r w:rsidRPr="00FA3FD4">
        <w:t>тыс</w:t>
      </w:r>
      <w:proofErr w:type="gramStart"/>
      <w:r w:rsidRPr="00FA3FD4">
        <w:t>.р</w:t>
      </w:r>
      <w:proofErr w:type="gramEnd"/>
      <w:r w:rsidRPr="00FA3FD4">
        <w:t>уб</w:t>
      </w:r>
      <w:proofErr w:type="spellEnd"/>
      <w:r w:rsidRPr="00FA3FD4">
        <w:t xml:space="preserve">. на ремонт памятника воинам, погибшим в ВОВ. </w:t>
      </w:r>
    </w:p>
    <w:p w:rsidR="00BE02A3" w:rsidRPr="00FA3FD4" w:rsidRDefault="00BE02A3" w:rsidP="00BE02A3"/>
    <w:p w:rsidR="00BE02A3" w:rsidRPr="00FA3FD4" w:rsidRDefault="00BE02A3" w:rsidP="00BE02A3"/>
    <w:p w:rsidR="00BE02A3" w:rsidRPr="00FA3FD4" w:rsidRDefault="00BE02A3" w:rsidP="00BE02A3">
      <w:pPr>
        <w:pStyle w:val="a7"/>
        <w:spacing w:line="360" w:lineRule="auto"/>
        <w:jc w:val="both"/>
        <w:rPr>
          <w:bCs/>
          <w:sz w:val="20"/>
          <w:szCs w:val="20"/>
        </w:rPr>
      </w:pPr>
      <w:r w:rsidRPr="00FA3FD4">
        <w:rPr>
          <w:b/>
          <w:sz w:val="20"/>
          <w:szCs w:val="20"/>
        </w:rPr>
        <w:t xml:space="preserve">       Расходы бюджета</w:t>
      </w:r>
      <w:r w:rsidRPr="00FA3FD4">
        <w:rPr>
          <w:bCs/>
          <w:sz w:val="20"/>
          <w:szCs w:val="20"/>
        </w:rPr>
        <w:t xml:space="preserve"> муниципального образования « </w:t>
      </w:r>
      <w:proofErr w:type="spellStart"/>
      <w:r w:rsidRPr="00FA3FD4">
        <w:rPr>
          <w:bCs/>
          <w:sz w:val="20"/>
          <w:szCs w:val="20"/>
        </w:rPr>
        <w:t>Дебинское</w:t>
      </w:r>
      <w:proofErr w:type="spellEnd"/>
      <w:r w:rsidRPr="00FA3FD4">
        <w:rPr>
          <w:bCs/>
          <w:sz w:val="20"/>
          <w:szCs w:val="20"/>
        </w:rPr>
        <w:t xml:space="preserve">» за  2015 год исполнены в сумме 2587,4 тыс. руб. или 93,2 % к уточненному  плану </w:t>
      </w:r>
      <w:proofErr w:type="gramStart"/>
      <w:r w:rsidRPr="00FA3FD4">
        <w:rPr>
          <w:bCs/>
          <w:sz w:val="20"/>
          <w:szCs w:val="20"/>
        </w:rPr>
        <w:t xml:space="preserve">( </w:t>
      </w:r>
      <w:proofErr w:type="gramEnd"/>
      <w:r w:rsidRPr="00FA3FD4">
        <w:rPr>
          <w:bCs/>
          <w:sz w:val="20"/>
          <w:szCs w:val="20"/>
        </w:rPr>
        <w:t>2777,0 тыс. руб.). Отклонение от плана  составило 189,6 тыс. руб. Доля текущих расходов в общем объеме расходов составила  2587,4 тыс. руб., или  100 %.</w:t>
      </w:r>
    </w:p>
    <w:p w:rsidR="00BE02A3" w:rsidRPr="00FA3FD4" w:rsidRDefault="00BE02A3" w:rsidP="00BE02A3">
      <w:pPr>
        <w:pStyle w:val="a7"/>
        <w:spacing w:line="360" w:lineRule="auto"/>
        <w:jc w:val="both"/>
        <w:rPr>
          <w:sz w:val="20"/>
          <w:szCs w:val="20"/>
        </w:rPr>
      </w:pPr>
      <w:r w:rsidRPr="00FA3FD4">
        <w:rPr>
          <w:sz w:val="20"/>
          <w:szCs w:val="20"/>
        </w:rPr>
        <w:t xml:space="preserve">   Удельный вес в расходах бюджета занимают расходы по следующим разделам:</w:t>
      </w:r>
    </w:p>
    <w:p w:rsidR="00BE02A3" w:rsidRPr="00FA3FD4" w:rsidRDefault="00BE02A3" w:rsidP="00BE02A3">
      <w:pPr>
        <w:spacing w:line="360" w:lineRule="auto"/>
        <w:jc w:val="both"/>
      </w:pPr>
      <w:r w:rsidRPr="00FA3FD4">
        <w:t>Общегосударственные вопросы-  42,3 % или 1093,9 тыс. руб.;</w:t>
      </w:r>
    </w:p>
    <w:p w:rsidR="00BE02A3" w:rsidRPr="00FA3FD4" w:rsidRDefault="00BE02A3" w:rsidP="00BE02A3">
      <w:pPr>
        <w:spacing w:line="360" w:lineRule="auto"/>
        <w:jc w:val="both"/>
      </w:pPr>
      <w:r w:rsidRPr="00FA3FD4">
        <w:t>Национальная оборона-  2 % или 51,6 тыс. руб.;</w:t>
      </w:r>
    </w:p>
    <w:p w:rsidR="00BE02A3" w:rsidRPr="00FA3FD4" w:rsidRDefault="00BE02A3" w:rsidP="00BE02A3">
      <w:pPr>
        <w:spacing w:line="360" w:lineRule="auto"/>
        <w:jc w:val="both"/>
      </w:pPr>
      <w:r w:rsidRPr="00FA3FD4">
        <w:t xml:space="preserve">Национальная безопасность и правоохранительная деятельность- 1,9 % или 49,3 </w:t>
      </w:r>
      <w:proofErr w:type="spellStart"/>
      <w:r w:rsidRPr="00FA3FD4">
        <w:t>тыс</w:t>
      </w:r>
      <w:proofErr w:type="gramStart"/>
      <w:r w:rsidRPr="00FA3FD4">
        <w:t>.р</w:t>
      </w:r>
      <w:proofErr w:type="gramEnd"/>
      <w:r w:rsidRPr="00FA3FD4">
        <w:t>уб</w:t>
      </w:r>
      <w:proofErr w:type="spellEnd"/>
      <w:r w:rsidRPr="00FA3FD4">
        <w:t>.</w:t>
      </w:r>
    </w:p>
    <w:p w:rsidR="00BE02A3" w:rsidRPr="00FA3FD4" w:rsidRDefault="00BE02A3" w:rsidP="00BE02A3">
      <w:pPr>
        <w:tabs>
          <w:tab w:val="left" w:pos="8235"/>
        </w:tabs>
        <w:spacing w:line="360" w:lineRule="auto"/>
        <w:jc w:val="both"/>
      </w:pPr>
      <w:r w:rsidRPr="00FA3FD4">
        <w:t xml:space="preserve">Национальная экономика- 5,9 % или 152,4 </w:t>
      </w:r>
      <w:proofErr w:type="spellStart"/>
      <w:r w:rsidRPr="00FA3FD4">
        <w:t>тыс</w:t>
      </w:r>
      <w:proofErr w:type="gramStart"/>
      <w:r w:rsidRPr="00FA3FD4">
        <w:t>.р</w:t>
      </w:r>
      <w:proofErr w:type="gramEnd"/>
      <w:r w:rsidRPr="00FA3FD4">
        <w:t>уб</w:t>
      </w:r>
      <w:proofErr w:type="spellEnd"/>
      <w:r w:rsidRPr="00FA3FD4">
        <w:t>.;</w:t>
      </w:r>
      <w:r w:rsidRPr="00FA3FD4">
        <w:tab/>
      </w:r>
    </w:p>
    <w:p w:rsidR="00BE02A3" w:rsidRPr="00FA3FD4" w:rsidRDefault="00BE02A3" w:rsidP="00BE02A3">
      <w:pPr>
        <w:spacing w:line="360" w:lineRule="auto"/>
        <w:jc w:val="both"/>
      </w:pPr>
      <w:r w:rsidRPr="00FA3FD4">
        <w:t xml:space="preserve">Жилищно-коммунальное хозяйство- 4,4 % или 112,7 </w:t>
      </w:r>
      <w:proofErr w:type="spellStart"/>
      <w:r w:rsidRPr="00FA3FD4">
        <w:t>тыс</w:t>
      </w:r>
      <w:proofErr w:type="gramStart"/>
      <w:r w:rsidRPr="00FA3FD4">
        <w:t>.р</w:t>
      </w:r>
      <w:proofErr w:type="gramEnd"/>
      <w:r w:rsidRPr="00FA3FD4">
        <w:t>уб</w:t>
      </w:r>
      <w:proofErr w:type="spellEnd"/>
      <w:r w:rsidRPr="00FA3FD4">
        <w:t>.</w:t>
      </w:r>
    </w:p>
    <w:p w:rsidR="00BE02A3" w:rsidRPr="00FA3FD4" w:rsidRDefault="00BE02A3" w:rsidP="00BE02A3">
      <w:pPr>
        <w:spacing w:line="360" w:lineRule="auto"/>
        <w:jc w:val="both"/>
      </w:pPr>
      <w:r w:rsidRPr="00FA3FD4">
        <w:t>Культура и кинематография – 43,5  % или  1127,5 тыс. руб.;</w:t>
      </w:r>
    </w:p>
    <w:p w:rsidR="00BE02A3" w:rsidRPr="00FA3FD4" w:rsidRDefault="00BE02A3" w:rsidP="00BE02A3">
      <w:pPr>
        <w:pStyle w:val="a7"/>
        <w:spacing w:line="360" w:lineRule="auto"/>
        <w:ind w:firstLine="708"/>
        <w:jc w:val="both"/>
        <w:rPr>
          <w:bCs/>
          <w:sz w:val="20"/>
          <w:szCs w:val="20"/>
        </w:rPr>
      </w:pPr>
      <w:r w:rsidRPr="00FA3FD4">
        <w:rPr>
          <w:bCs/>
          <w:sz w:val="20"/>
          <w:szCs w:val="20"/>
        </w:rPr>
        <w:t xml:space="preserve">Основную долю в расходах занимают перечисления другим бюджетам бюджетной системы Российской Федерации – 43,5 % или 1127,5 тыс. рублей, заработная плата с начислениями-  38,3 % или  991,3 тыс. руб., оплата коммунальных услуг-2 % или 50,2 </w:t>
      </w:r>
      <w:proofErr w:type="spellStart"/>
      <w:r w:rsidRPr="00FA3FD4">
        <w:rPr>
          <w:bCs/>
          <w:sz w:val="20"/>
          <w:szCs w:val="20"/>
        </w:rPr>
        <w:t>тыс</w:t>
      </w:r>
      <w:proofErr w:type="gramStart"/>
      <w:r w:rsidRPr="00FA3FD4">
        <w:rPr>
          <w:bCs/>
          <w:sz w:val="20"/>
          <w:szCs w:val="20"/>
        </w:rPr>
        <w:t>.р</w:t>
      </w:r>
      <w:proofErr w:type="gramEnd"/>
      <w:r w:rsidRPr="00FA3FD4">
        <w:rPr>
          <w:bCs/>
          <w:sz w:val="20"/>
          <w:szCs w:val="20"/>
        </w:rPr>
        <w:t>уб</w:t>
      </w:r>
      <w:proofErr w:type="spellEnd"/>
      <w:r w:rsidRPr="00FA3FD4">
        <w:rPr>
          <w:bCs/>
          <w:sz w:val="20"/>
          <w:szCs w:val="20"/>
        </w:rPr>
        <w:t>., прочие текущие расходы-  16,2 % или 418,4 тыс. руб.</w:t>
      </w:r>
    </w:p>
    <w:p w:rsidR="00BE02A3" w:rsidRPr="00FA3FD4" w:rsidRDefault="00BE02A3" w:rsidP="00BE02A3">
      <w:pPr>
        <w:pStyle w:val="a7"/>
        <w:spacing w:line="360" w:lineRule="auto"/>
        <w:ind w:firstLine="708"/>
        <w:jc w:val="both"/>
        <w:rPr>
          <w:bCs/>
          <w:sz w:val="20"/>
          <w:szCs w:val="20"/>
        </w:rPr>
      </w:pPr>
    </w:p>
    <w:p w:rsidR="00BE02A3" w:rsidRPr="00FA3FD4" w:rsidRDefault="00BE02A3" w:rsidP="00BE02A3">
      <w:pPr>
        <w:pStyle w:val="2"/>
        <w:rPr>
          <w:sz w:val="20"/>
          <w:szCs w:val="20"/>
        </w:rPr>
      </w:pPr>
      <w:r w:rsidRPr="00FA3FD4">
        <w:rPr>
          <w:sz w:val="20"/>
          <w:szCs w:val="20"/>
        </w:rPr>
        <w:t>Общегосударственные расходы</w:t>
      </w:r>
    </w:p>
    <w:p w:rsidR="00BE02A3" w:rsidRPr="00FA3FD4" w:rsidRDefault="00BE02A3" w:rsidP="00BE02A3">
      <w:pPr>
        <w:ind w:firstLine="720"/>
        <w:jc w:val="center"/>
        <w:rPr>
          <w:rFonts w:ascii="Times New Roman CYR" w:hAnsi="Times New Roman CYR" w:cs="Times New Roman CYR"/>
          <w:b/>
          <w:bCs/>
        </w:rPr>
      </w:pPr>
    </w:p>
    <w:p w:rsidR="00BE02A3" w:rsidRPr="00FA3FD4" w:rsidRDefault="00BE02A3" w:rsidP="00BE02A3">
      <w:pPr>
        <w:jc w:val="both"/>
        <w:rPr>
          <w:rFonts w:ascii="Times New Roman CYR" w:hAnsi="Times New Roman CYR" w:cs="Times New Roman CYR"/>
        </w:rPr>
      </w:pPr>
      <w:r w:rsidRPr="00FA3FD4">
        <w:rPr>
          <w:rFonts w:ascii="Times New Roman CYR" w:hAnsi="Times New Roman CYR" w:cs="Times New Roman CYR"/>
          <w:i/>
          <w:iCs/>
        </w:rPr>
        <w:t xml:space="preserve">           По разделу 0100 «Общегосударственные вопросы»</w:t>
      </w:r>
      <w:r w:rsidRPr="00FA3FD4">
        <w:rPr>
          <w:rFonts w:ascii="Times New Roman CYR" w:hAnsi="Times New Roman CYR" w:cs="Times New Roman CYR"/>
        </w:rPr>
        <w:t xml:space="preserve"> произведены расходы  на функционирование высшего должностного лица  поселения - Главы муниципального образования, аппарата управления, другие общегосударственные вопросы.</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Исполнение по данному разделу  составило  1093,9 тыс. руб.</w:t>
      </w:r>
      <w:proofErr w:type="gramStart"/>
      <w:r w:rsidRPr="00FA3FD4">
        <w:rPr>
          <w:rFonts w:ascii="Times New Roman CYR" w:hAnsi="Times New Roman CYR" w:cs="Times New Roman CYR"/>
        </w:rPr>
        <w:t xml:space="preserve">(  </w:t>
      </w:r>
      <w:proofErr w:type="gramEnd"/>
      <w:r w:rsidRPr="00FA3FD4">
        <w:rPr>
          <w:rFonts w:ascii="Times New Roman CYR" w:hAnsi="Times New Roman CYR" w:cs="Times New Roman CYR"/>
        </w:rPr>
        <w:t>98,8 % к  плану 2015 года).</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i/>
          <w:iCs/>
        </w:rPr>
        <w:t xml:space="preserve">По подразделам 0102, 0104  </w:t>
      </w:r>
      <w:r w:rsidRPr="00FA3FD4">
        <w:rPr>
          <w:rFonts w:ascii="Times New Roman CYR" w:hAnsi="Times New Roman CYR" w:cs="Times New Roman CYR"/>
        </w:rPr>
        <w:t xml:space="preserve">произведены расходы на содержание  Главы муниципального </w:t>
      </w:r>
      <w:r w:rsidRPr="00FA3FD4">
        <w:rPr>
          <w:rFonts w:ascii="Times New Roman CYR" w:hAnsi="Times New Roman CYR" w:cs="Times New Roman CYR"/>
        </w:rPr>
        <w:lastRenderedPageBreak/>
        <w:t>образования и обеспечение деятельности аппарата администрации поселения. Исполнение составило по подразделу 0102 – 480,7 тыс. руб.</w:t>
      </w:r>
      <w:proofErr w:type="gramStart"/>
      <w:r w:rsidRPr="00FA3FD4">
        <w:rPr>
          <w:rFonts w:ascii="Times New Roman CYR" w:hAnsi="Times New Roman CYR" w:cs="Times New Roman CYR"/>
        </w:rPr>
        <w:t xml:space="preserve">(  </w:t>
      </w:r>
      <w:proofErr w:type="gramEnd"/>
      <w:r w:rsidRPr="00FA3FD4">
        <w:rPr>
          <w:rFonts w:ascii="Times New Roman CYR" w:hAnsi="Times New Roman CYR" w:cs="Times New Roman CYR"/>
        </w:rPr>
        <w:t>98,6 % к  плану 2015 года),  0104 – 605,8 тыс. руб.( 99 % к  плану 2015 года).</w:t>
      </w:r>
    </w:p>
    <w:p w:rsidR="00BE02A3" w:rsidRPr="00FA3FD4" w:rsidRDefault="00BE02A3" w:rsidP="00BE02A3">
      <w:pPr>
        <w:jc w:val="both"/>
        <w:rPr>
          <w:rFonts w:ascii="Times New Roman CYR" w:hAnsi="Times New Roman CYR" w:cs="Times New Roman CYR"/>
        </w:rPr>
      </w:pPr>
      <w:r w:rsidRPr="00FA3FD4">
        <w:rPr>
          <w:rFonts w:ascii="Times New Roman CYR" w:hAnsi="Times New Roman CYR" w:cs="Times New Roman CYR"/>
        </w:rPr>
        <w:t xml:space="preserve">           </w:t>
      </w:r>
      <w:r w:rsidRPr="00FA3FD4">
        <w:rPr>
          <w:rFonts w:ascii="Times New Roman CYR" w:hAnsi="Times New Roman CYR" w:cs="Times New Roman CYR"/>
          <w:i/>
        </w:rPr>
        <w:t>По подразделу  0111 « Резервные фонды»</w:t>
      </w:r>
      <w:r w:rsidRPr="00FA3FD4">
        <w:rPr>
          <w:rFonts w:ascii="Times New Roman CYR" w:hAnsi="Times New Roman CYR" w:cs="Times New Roman CYR"/>
        </w:rPr>
        <w:t xml:space="preserve"> произведены расходы на приобретение топлива на пожароопасный период 2015 года-1,3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Исполнение 100 % уточненного плана 2015 года.</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i/>
        </w:rPr>
        <w:t xml:space="preserve">По подразделу 0113 « Другие общегосударственные вопросы» </w:t>
      </w:r>
      <w:r w:rsidRPr="00FA3FD4">
        <w:rPr>
          <w:rFonts w:ascii="Times New Roman CYR" w:hAnsi="Times New Roman CYR" w:cs="Times New Roman CYR"/>
        </w:rPr>
        <w:t xml:space="preserve">произведены расходы на уплату налога на имущество организаций-6,1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Исполнение составило 98,4 % плана 2015 года.</w:t>
      </w:r>
    </w:p>
    <w:p w:rsidR="00BE02A3" w:rsidRPr="00FA3FD4" w:rsidRDefault="00BE02A3" w:rsidP="00BE02A3">
      <w:pPr>
        <w:jc w:val="both"/>
        <w:rPr>
          <w:rFonts w:ascii="Times New Roman CYR" w:hAnsi="Times New Roman CYR" w:cs="Times New Roman CYR"/>
        </w:rPr>
      </w:pPr>
    </w:p>
    <w:p w:rsidR="00BE02A3" w:rsidRPr="00FA3FD4" w:rsidRDefault="00BE02A3" w:rsidP="00BE02A3">
      <w:pPr>
        <w:jc w:val="both"/>
        <w:rPr>
          <w:rFonts w:ascii="Times New Roman CYR" w:hAnsi="Times New Roman CYR" w:cs="Times New Roman CYR"/>
        </w:rPr>
      </w:pPr>
    </w:p>
    <w:p w:rsidR="00BE02A3" w:rsidRPr="00FA3FD4" w:rsidRDefault="00BE02A3" w:rsidP="00BE02A3">
      <w:pPr>
        <w:ind w:firstLine="720"/>
        <w:jc w:val="center"/>
        <w:rPr>
          <w:rFonts w:ascii="Times New Roman CYR" w:hAnsi="Times New Roman CYR" w:cs="Times New Roman CYR"/>
          <w:b/>
          <w:bCs/>
        </w:rPr>
      </w:pPr>
      <w:r w:rsidRPr="00FA3FD4">
        <w:rPr>
          <w:rFonts w:ascii="Times New Roman CYR" w:hAnsi="Times New Roman CYR" w:cs="Times New Roman CYR"/>
          <w:b/>
          <w:bCs/>
        </w:rPr>
        <w:t>Национальная оборона</w:t>
      </w:r>
    </w:p>
    <w:p w:rsidR="00BE02A3" w:rsidRPr="00FA3FD4" w:rsidRDefault="00BE02A3" w:rsidP="00BE02A3">
      <w:pPr>
        <w:ind w:firstLine="720"/>
        <w:jc w:val="center"/>
        <w:rPr>
          <w:rFonts w:ascii="Times New Roman CYR" w:hAnsi="Times New Roman CYR" w:cs="Times New Roman CYR"/>
          <w:bCs/>
          <w:i/>
        </w:rPr>
      </w:pPr>
    </w:p>
    <w:p w:rsidR="00BE02A3" w:rsidRPr="00FA3FD4" w:rsidRDefault="00BE02A3" w:rsidP="00BE02A3">
      <w:pPr>
        <w:rPr>
          <w:rFonts w:ascii="Times New Roman CYR" w:hAnsi="Times New Roman CYR" w:cs="Times New Roman CYR"/>
        </w:rPr>
      </w:pPr>
      <w:r w:rsidRPr="00FA3FD4">
        <w:rPr>
          <w:rFonts w:ascii="Times New Roman CYR" w:hAnsi="Times New Roman CYR" w:cs="Times New Roman CYR"/>
          <w:bCs/>
          <w:i/>
        </w:rPr>
        <w:t xml:space="preserve">           По разделу 0200 «Национальная оборона» по подразделу 0203 « Мобилизационная и вневойсковая подготовка» </w:t>
      </w:r>
      <w:r w:rsidRPr="00FA3FD4">
        <w:rPr>
          <w:rFonts w:ascii="Times New Roman CYR" w:hAnsi="Times New Roman CYR" w:cs="Times New Roman CYR"/>
          <w:bCs/>
        </w:rPr>
        <w:t>произведены расходы  на осуществление</w:t>
      </w:r>
      <w:r w:rsidRPr="00FA3FD4">
        <w:rPr>
          <w:rFonts w:ascii="Times New Roman CYR" w:hAnsi="Times New Roman CYR" w:cs="Times New Roman CYR"/>
          <w:iCs/>
        </w:rPr>
        <w:t xml:space="preserve"> </w:t>
      </w:r>
      <w:r w:rsidRPr="00FA3FD4">
        <w:rPr>
          <w:rFonts w:ascii="Times New Roman CYR" w:hAnsi="Times New Roman CYR" w:cs="Times New Roman CYR"/>
        </w:rPr>
        <w:t xml:space="preserve">  первичного воинского учета на территориях, где отсутствуют военные комиссариаты – 51,6 тыс. руб. </w:t>
      </w:r>
    </w:p>
    <w:p w:rsidR="00BE02A3" w:rsidRPr="00FA3FD4" w:rsidRDefault="00BE02A3" w:rsidP="00BE02A3">
      <w:pPr>
        <w:rPr>
          <w:rFonts w:ascii="Times New Roman CYR" w:hAnsi="Times New Roman CYR" w:cs="Times New Roman CYR"/>
        </w:rPr>
      </w:pPr>
      <w:r w:rsidRPr="00FA3FD4">
        <w:rPr>
          <w:rFonts w:ascii="Times New Roman CYR" w:hAnsi="Times New Roman CYR" w:cs="Times New Roman CYR"/>
        </w:rPr>
        <w:t>(  87,9 % от плана 2015 года).</w:t>
      </w:r>
    </w:p>
    <w:p w:rsidR="00BE02A3" w:rsidRPr="00FA3FD4" w:rsidRDefault="00BE02A3" w:rsidP="00BE02A3">
      <w:pPr>
        <w:rPr>
          <w:rFonts w:ascii="Times New Roman CYR" w:hAnsi="Times New Roman CYR" w:cs="Times New Roman CYR"/>
        </w:rPr>
      </w:pPr>
    </w:p>
    <w:p w:rsidR="00BE02A3" w:rsidRPr="00FA3FD4" w:rsidRDefault="00BE02A3" w:rsidP="00BE02A3">
      <w:pPr>
        <w:rPr>
          <w:rFonts w:ascii="Times New Roman CYR" w:hAnsi="Times New Roman CYR" w:cs="Times New Roman CYR"/>
          <w:b/>
        </w:rPr>
      </w:pPr>
      <w:r w:rsidRPr="00FA3FD4">
        <w:rPr>
          <w:rFonts w:ascii="Times New Roman CYR" w:hAnsi="Times New Roman CYR" w:cs="Times New Roman CYR"/>
        </w:rPr>
        <w:t xml:space="preserve">                            </w:t>
      </w:r>
      <w:r w:rsidRPr="00FA3FD4">
        <w:rPr>
          <w:rFonts w:ascii="Times New Roman CYR" w:hAnsi="Times New Roman CYR" w:cs="Times New Roman CYR"/>
          <w:b/>
        </w:rPr>
        <w:t>Национальная безопасность и правоохранительная деятельность</w:t>
      </w:r>
    </w:p>
    <w:p w:rsidR="00BE02A3" w:rsidRPr="00FA3FD4" w:rsidRDefault="00BE02A3" w:rsidP="00BE02A3">
      <w:pPr>
        <w:rPr>
          <w:rFonts w:ascii="Times New Roman CYR" w:hAnsi="Times New Roman CYR" w:cs="Times New Roman CYR"/>
          <w:b/>
        </w:rPr>
      </w:pPr>
    </w:p>
    <w:p w:rsidR="00BE02A3" w:rsidRPr="00FA3FD4" w:rsidRDefault="00BE02A3" w:rsidP="00BE02A3">
      <w:pPr>
        <w:rPr>
          <w:rFonts w:ascii="Times New Roman CYR" w:hAnsi="Times New Roman CYR" w:cs="Times New Roman CYR"/>
        </w:rPr>
      </w:pPr>
      <w:r w:rsidRPr="00FA3FD4">
        <w:rPr>
          <w:rFonts w:ascii="Times New Roman CYR" w:hAnsi="Times New Roman CYR" w:cs="Times New Roman CYR"/>
          <w:b/>
        </w:rPr>
        <w:t xml:space="preserve">       </w:t>
      </w:r>
      <w:r w:rsidRPr="00FA3FD4">
        <w:rPr>
          <w:rFonts w:ascii="Times New Roman CYR" w:hAnsi="Times New Roman CYR" w:cs="Times New Roman CYR"/>
          <w:i/>
        </w:rPr>
        <w:t xml:space="preserve">По разделу 0300 « Национальная безопасность и правоохранительная деятельность» по подразделу 0310 «  Обеспечение первичных мер пожарной безопасности» </w:t>
      </w:r>
      <w:r w:rsidRPr="00FA3FD4">
        <w:rPr>
          <w:rFonts w:ascii="Times New Roman CYR" w:hAnsi="Times New Roman CYR" w:cs="Times New Roman CYR"/>
        </w:rPr>
        <w:t xml:space="preserve">произведены расходы в сумме  49,3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xml:space="preserve">.  ( 100 % уточненного плана 2015 года) за счет субсидии из бюджета УР-38,0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xml:space="preserve">., за счет средств местного бюджета-11,3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w:t>
      </w:r>
    </w:p>
    <w:p w:rsidR="00BE02A3" w:rsidRPr="00FA3FD4" w:rsidRDefault="00BE02A3" w:rsidP="00BE02A3">
      <w:pPr>
        <w:rPr>
          <w:rFonts w:ascii="Times New Roman CYR" w:hAnsi="Times New Roman CYR" w:cs="Times New Roman CYR"/>
        </w:rPr>
      </w:pPr>
    </w:p>
    <w:p w:rsidR="00BE02A3" w:rsidRPr="00FA3FD4" w:rsidRDefault="00BE02A3" w:rsidP="00BE02A3">
      <w:pPr>
        <w:jc w:val="center"/>
        <w:rPr>
          <w:rFonts w:ascii="Times New Roman CYR" w:hAnsi="Times New Roman CYR" w:cs="Times New Roman CYR"/>
          <w:b/>
        </w:rPr>
      </w:pPr>
      <w:r w:rsidRPr="00FA3FD4">
        <w:rPr>
          <w:rFonts w:ascii="Times New Roman CYR" w:hAnsi="Times New Roman CYR" w:cs="Times New Roman CYR"/>
          <w:b/>
        </w:rPr>
        <w:t xml:space="preserve">           Национальная  экономика</w:t>
      </w:r>
    </w:p>
    <w:p w:rsidR="00BE02A3" w:rsidRPr="00FA3FD4" w:rsidRDefault="00BE02A3" w:rsidP="00BE02A3">
      <w:pPr>
        <w:jc w:val="center"/>
        <w:rPr>
          <w:rFonts w:ascii="Times New Roman CYR" w:hAnsi="Times New Roman CYR" w:cs="Times New Roman CYR"/>
          <w:b/>
        </w:rPr>
      </w:pPr>
    </w:p>
    <w:p w:rsidR="00BE02A3" w:rsidRPr="00FA3FD4" w:rsidRDefault="00BE02A3" w:rsidP="00BE02A3">
      <w:pPr>
        <w:rPr>
          <w:rFonts w:ascii="Times New Roman CYR" w:hAnsi="Times New Roman CYR" w:cs="Times New Roman CYR"/>
        </w:rPr>
      </w:pPr>
      <w:r w:rsidRPr="00FA3FD4">
        <w:rPr>
          <w:rFonts w:ascii="Times New Roman CYR" w:hAnsi="Times New Roman CYR" w:cs="Times New Roman CYR"/>
          <w:i/>
        </w:rPr>
        <w:t xml:space="preserve">        По разделу 0400 « Национальная экономика»  по подразделу 0409 « Дорожное хозяйство ( дорожные фонды) </w:t>
      </w:r>
      <w:r w:rsidRPr="00FA3FD4">
        <w:rPr>
          <w:rFonts w:ascii="Times New Roman CYR" w:hAnsi="Times New Roman CYR" w:cs="Times New Roman CYR"/>
        </w:rPr>
        <w:t xml:space="preserve">произведены расходы на содержание дорог ( чистка дорог от снега, ремонт ) – 152,4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  83,2 % от плана 2015  года).</w:t>
      </w:r>
    </w:p>
    <w:p w:rsidR="00BE02A3" w:rsidRPr="00FA3FD4" w:rsidRDefault="00BE02A3" w:rsidP="00BE02A3">
      <w:pPr>
        <w:rPr>
          <w:rFonts w:ascii="Times New Roman CYR" w:hAnsi="Times New Roman CYR" w:cs="Times New Roman CYR"/>
        </w:rPr>
      </w:pPr>
    </w:p>
    <w:p w:rsidR="00BE02A3" w:rsidRPr="00FA3FD4" w:rsidRDefault="00BE02A3" w:rsidP="00BE02A3">
      <w:pPr>
        <w:rPr>
          <w:rFonts w:ascii="Times New Roman CYR" w:hAnsi="Times New Roman CYR" w:cs="Times New Roman CYR"/>
        </w:rPr>
      </w:pPr>
    </w:p>
    <w:p w:rsidR="00BE02A3" w:rsidRPr="00FA3FD4" w:rsidRDefault="00BE02A3" w:rsidP="00BE02A3">
      <w:pPr>
        <w:ind w:firstLine="720"/>
        <w:jc w:val="center"/>
        <w:rPr>
          <w:rFonts w:ascii="Times New Roman CYR" w:hAnsi="Times New Roman CYR" w:cs="Times New Roman CYR"/>
          <w:b/>
          <w:bCs/>
        </w:rPr>
      </w:pPr>
      <w:r w:rsidRPr="00FA3FD4">
        <w:rPr>
          <w:rFonts w:ascii="Times New Roman CYR" w:hAnsi="Times New Roman CYR" w:cs="Times New Roman CYR"/>
          <w:b/>
          <w:bCs/>
        </w:rPr>
        <w:t>Жилищно-коммунальное хозяйство</w:t>
      </w:r>
    </w:p>
    <w:p w:rsidR="00BE02A3" w:rsidRPr="00FA3FD4" w:rsidRDefault="00BE02A3" w:rsidP="00BE02A3">
      <w:pPr>
        <w:ind w:firstLine="720"/>
        <w:jc w:val="center"/>
        <w:rPr>
          <w:rFonts w:ascii="Times New Roman CYR" w:hAnsi="Times New Roman CYR" w:cs="Times New Roman CYR"/>
          <w:b/>
          <w:bCs/>
        </w:rPr>
      </w:pPr>
    </w:p>
    <w:p w:rsidR="00BE02A3" w:rsidRPr="00FA3FD4" w:rsidRDefault="00BE02A3" w:rsidP="00BE02A3">
      <w:pPr>
        <w:jc w:val="both"/>
        <w:rPr>
          <w:rFonts w:ascii="Times New Roman CYR" w:hAnsi="Times New Roman CYR" w:cs="Times New Roman CYR"/>
        </w:rPr>
      </w:pPr>
      <w:r w:rsidRPr="00FA3FD4">
        <w:rPr>
          <w:rFonts w:ascii="Times New Roman CYR" w:hAnsi="Times New Roman CYR" w:cs="Times New Roman CYR"/>
          <w:bCs/>
          <w:i/>
        </w:rPr>
        <w:t xml:space="preserve">       По разделу  0500 « Жилищн</w:t>
      </w:r>
      <w:proofErr w:type="gramStart"/>
      <w:r w:rsidRPr="00FA3FD4">
        <w:rPr>
          <w:rFonts w:ascii="Times New Roman CYR" w:hAnsi="Times New Roman CYR" w:cs="Times New Roman CYR"/>
          <w:bCs/>
          <w:i/>
        </w:rPr>
        <w:t>о-</w:t>
      </w:r>
      <w:proofErr w:type="gramEnd"/>
      <w:r w:rsidRPr="00FA3FD4">
        <w:rPr>
          <w:rFonts w:ascii="Times New Roman CYR" w:hAnsi="Times New Roman CYR" w:cs="Times New Roman CYR"/>
          <w:bCs/>
          <w:i/>
        </w:rPr>
        <w:t xml:space="preserve"> коммунальное хозяйство»</w:t>
      </w:r>
      <w:r w:rsidRPr="00FA3FD4">
        <w:rPr>
          <w:rFonts w:ascii="Times New Roman CYR" w:hAnsi="Times New Roman CYR" w:cs="Times New Roman CYR"/>
          <w:bCs/>
        </w:rPr>
        <w:t xml:space="preserve"> произведены расходы  по </w:t>
      </w:r>
      <w:r w:rsidRPr="00FA3FD4">
        <w:rPr>
          <w:rFonts w:ascii="Times New Roman CYR" w:hAnsi="Times New Roman CYR" w:cs="Times New Roman CYR"/>
          <w:bCs/>
          <w:i/>
          <w:iCs/>
        </w:rPr>
        <w:t>подразделу  0503 « Благоустройство</w:t>
      </w:r>
      <w:r w:rsidRPr="00FA3FD4">
        <w:rPr>
          <w:rFonts w:ascii="Times New Roman CYR" w:hAnsi="Times New Roman CYR" w:cs="Times New Roman CYR"/>
          <w:bCs/>
        </w:rPr>
        <w:t>» в сумме  112,7  тыс. руб.(</w:t>
      </w:r>
      <w:r w:rsidRPr="00FA3FD4">
        <w:rPr>
          <w:rFonts w:ascii="Times New Roman CYR" w:hAnsi="Times New Roman CYR" w:cs="Times New Roman CYR"/>
        </w:rPr>
        <w:t xml:space="preserve">  98,9  % к  плану 2015 года)   в том числе, на  уличное освещение на  оплату электроэнергии- 29,3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xml:space="preserve">. ( 95,8 % плана 2015 года), на установку ламп уличного освещения-0,7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xml:space="preserve">. ( 100 % плана 2015 года), на ремонт памятника, воинам погибшим в ВОВ- 60,0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xml:space="preserve">.( 100 % уточненного плана 2015 года), за бульдозерные работы на свалке- 22,2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xml:space="preserve">. прочие мероприятия по благоустройству- 0,5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( 100 % уточненного плана).</w:t>
      </w:r>
    </w:p>
    <w:p w:rsidR="00BE02A3" w:rsidRPr="00FA3FD4" w:rsidRDefault="00BE02A3" w:rsidP="00BE02A3">
      <w:pPr>
        <w:jc w:val="both"/>
        <w:rPr>
          <w:rFonts w:ascii="Times New Roman CYR" w:hAnsi="Times New Roman CYR" w:cs="Times New Roman CYR"/>
        </w:rPr>
      </w:pPr>
    </w:p>
    <w:p w:rsidR="00BE02A3" w:rsidRPr="00FA3FD4" w:rsidRDefault="00BE02A3" w:rsidP="00BE02A3">
      <w:pPr>
        <w:jc w:val="both"/>
        <w:rPr>
          <w:rFonts w:ascii="Times New Roman CYR" w:hAnsi="Times New Roman CYR" w:cs="Times New Roman CYR"/>
          <w:bCs/>
        </w:rPr>
      </w:pPr>
    </w:p>
    <w:p w:rsidR="00BE02A3" w:rsidRPr="00FA3FD4" w:rsidRDefault="00BE02A3" w:rsidP="00BE02A3">
      <w:pPr>
        <w:ind w:firstLine="720"/>
        <w:jc w:val="center"/>
        <w:rPr>
          <w:rFonts w:ascii="Times New Roman CYR" w:hAnsi="Times New Roman CYR" w:cs="Times New Roman CYR"/>
          <w:b/>
          <w:bCs/>
        </w:rPr>
      </w:pPr>
      <w:r w:rsidRPr="00FA3FD4">
        <w:rPr>
          <w:rFonts w:ascii="Times New Roman CYR" w:hAnsi="Times New Roman CYR" w:cs="Times New Roman CYR"/>
          <w:b/>
          <w:bCs/>
        </w:rPr>
        <w:t>Культура и кинематография</w:t>
      </w:r>
    </w:p>
    <w:p w:rsidR="00BE02A3" w:rsidRPr="00FA3FD4" w:rsidRDefault="00BE02A3" w:rsidP="00BE02A3">
      <w:pPr>
        <w:ind w:firstLine="720"/>
        <w:jc w:val="center"/>
        <w:rPr>
          <w:rFonts w:ascii="Times New Roman CYR" w:hAnsi="Times New Roman CYR" w:cs="Times New Roman CYR"/>
          <w:b/>
          <w:bCs/>
        </w:rPr>
      </w:pP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 xml:space="preserve">Исполнение расходов </w:t>
      </w:r>
      <w:r w:rsidRPr="00FA3FD4">
        <w:rPr>
          <w:rFonts w:ascii="Times New Roman CYR" w:hAnsi="Times New Roman CYR" w:cs="Times New Roman CYR"/>
          <w:i/>
        </w:rPr>
        <w:t>по разделу 0800 «Культура и кинематография»</w:t>
      </w:r>
      <w:r w:rsidRPr="00FA3FD4">
        <w:rPr>
          <w:rFonts w:ascii="Times New Roman CYR" w:hAnsi="Times New Roman CYR" w:cs="Times New Roman CYR"/>
        </w:rPr>
        <w:t xml:space="preserve"> составило 1127,5  тыс. руб.</w:t>
      </w:r>
      <w:proofErr w:type="gramStart"/>
      <w:r w:rsidRPr="00FA3FD4">
        <w:rPr>
          <w:rFonts w:ascii="Times New Roman CYR" w:hAnsi="Times New Roman CYR" w:cs="Times New Roman CYR"/>
        </w:rPr>
        <w:t xml:space="preserve">(  </w:t>
      </w:r>
      <w:proofErr w:type="gramEnd"/>
      <w:r w:rsidRPr="00FA3FD4">
        <w:rPr>
          <w:rFonts w:ascii="Times New Roman CYR" w:hAnsi="Times New Roman CYR" w:cs="Times New Roman CYR"/>
        </w:rPr>
        <w:t>89,2 %  плана 2015 года ).</w:t>
      </w:r>
    </w:p>
    <w:p w:rsidR="00BE02A3" w:rsidRPr="00FA3FD4" w:rsidRDefault="00BE02A3" w:rsidP="00BE02A3">
      <w:pPr>
        <w:ind w:firstLine="720"/>
        <w:jc w:val="both"/>
        <w:rPr>
          <w:rFonts w:ascii="Times New Roman CYR" w:hAnsi="Times New Roman CYR" w:cs="Times New Roman CYR"/>
          <w:iCs/>
        </w:rPr>
      </w:pPr>
      <w:r w:rsidRPr="00FA3FD4">
        <w:rPr>
          <w:rFonts w:ascii="Times New Roman CYR" w:hAnsi="Times New Roman CYR" w:cs="Times New Roman CYR"/>
          <w:i/>
        </w:rPr>
        <w:t>В составе подраздела 0801 « Другие межбюджетные трансферты</w:t>
      </w:r>
      <w:r w:rsidRPr="00FA3FD4">
        <w:rPr>
          <w:rFonts w:ascii="Times New Roman CYR" w:hAnsi="Times New Roman CYR" w:cs="Times New Roman CYR"/>
          <w:iCs/>
        </w:rPr>
        <w:t xml:space="preserve">» исполнены межбюджетные трансферты из бюджета муниципального образования « </w:t>
      </w:r>
      <w:proofErr w:type="spellStart"/>
      <w:r w:rsidRPr="00FA3FD4">
        <w:rPr>
          <w:rFonts w:ascii="Times New Roman CYR" w:hAnsi="Times New Roman CYR" w:cs="Times New Roman CYR"/>
          <w:iCs/>
        </w:rPr>
        <w:t>Дебинское</w:t>
      </w:r>
      <w:proofErr w:type="spellEnd"/>
      <w:r w:rsidRPr="00FA3FD4">
        <w:rPr>
          <w:rFonts w:ascii="Times New Roman CYR" w:hAnsi="Times New Roman CYR" w:cs="Times New Roman CYR"/>
          <w:iCs/>
        </w:rPr>
        <w:t xml:space="preserve">» на финансирование расходов, связанных с передачей полномочий органам местного самоуправления Красногорского района </w:t>
      </w:r>
      <w:proofErr w:type="gramStart"/>
      <w:r w:rsidRPr="00FA3FD4">
        <w:rPr>
          <w:rFonts w:ascii="Times New Roman CYR" w:hAnsi="Times New Roman CYR" w:cs="Times New Roman CYR"/>
          <w:iCs/>
        </w:rPr>
        <w:t>на</w:t>
      </w:r>
      <w:proofErr w:type="gramEnd"/>
      <w:r w:rsidRPr="00FA3FD4">
        <w:rPr>
          <w:rFonts w:ascii="Times New Roman CYR" w:hAnsi="Times New Roman CYR" w:cs="Times New Roman CYR"/>
          <w:iCs/>
        </w:rPr>
        <w:t>:</w:t>
      </w:r>
    </w:p>
    <w:p w:rsidR="00BE02A3" w:rsidRPr="00FA3FD4" w:rsidRDefault="00BE02A3" w:rsidP="00BE02A3">
      <w:pPr>
        <w:ind w:firstLine="720"/>
        <w:jc w:val="both"/>
        <w:rPr>
          <w:rFonts w:ascii="Times New Roman CYR" w:hAnsi="Times New Roman CYR" w:cs="Times New Roman CYR"/>
          <w:iCs/>
        </w:rPr>
      </w:pPr>
      <w:r w:rsidRPr="00FA3FD4">
        <w:rPr>
          <w:rFonts w:ascii="Times New Roman CYR" w:hAnsi="Times New Roman CYR" w:cs="Times New Roman CYR"/>
          <w:iCs/>
        </w:rPr>
        <w:t>-создание условий для организации досуга и обеспечения жителей поселения услугами организации культуры.</w:t>
      </w:r>
    </w:p>
    <w:p w:rsidR="00BE02A3" w:rsidRPr="00FA3FD4" w:rsidRDefault="00BE02A3" w:rsidP="00BE02A3">
      <w:pPr>
        <w:ind w:firstLine="720"/>
        <w:jc w:val="both"/>
        <w:rPr>
          <w:rFonts w:ascii="Times New Roman CYR" w:hAnsi="Times New Roman CYR" w:cs="Times New Roman CYR"/>
          <w:iCs/>
        </w:rPr>
      </w:pPr>
    </w:p>
    <w:p w:rsidR="00BE02A3" w:rsidRPr="00FA3FD4" w:rsidRDefault="00BE02A3" w:rsidP="00BE02A3">
      <w:pPr>
        <w:ind w:firstLine="720"/>
        <w:jc w:val="both"/>
        <w:rPr>
          <w:rFonts w:ascii="Times New Roman CYR" w:hAnsi="Times New Roman CYR" w:cs="Times New Roman CYR"/>
        </w:rPr>
      </w:pPr>
    </w:p>
    <w:p w:rsidR="00BE02A3" w:rsidRPr="00FA3FD4" w:rsidRDefault="00BE02A3" w:rsidP="00BE02A3">
      <w:pPr>
        <w:pStyle w:val="31"/>
        <w:rPr>
          <w:sz w:val="20"/>
          <w:szCs w:val="20"/>
        </w:rPr>
      </w:pPr>
      <w:r w:rsidRPr="00FA3FD4">
        <w:rPr>
          <w:sz w:val="20"/>
          <w:szCs w:val="20"/>
        </w:rPr>
        <w:t xml:space="preserve">Источники финансирования дефицита бюджета  муниципального образования « </w:t>
      </w:r>
      <w:proofErr w:type="spellStart"/>
      <w:r w:rsidRPr="00FA3FD4">
        <w:rPr>
          <w:sz w:val="20"/>
          <w:szCs w:val="20"/>
        </w:rPr>
        <w:t>Дебинское</w:t>
      </w:r>
      <w:proofErr w:type="spellEnd"/>
      <w:r w:rsidRPr="00FA3FD4">
        <w:rPr>
          <w:sz w:val="20"/>
          <w:szCs w:val="20"/>
        </w:rPr>
        <w:t>»</w:t>
      </w:r>
    </w:p>
    <w:p w:rsidR="00BE02A3" w:rsidRPr="00FA3FD4" w:rsidRDefault="00BE02A3" w:rsidP="00BE02A3">
      <w:pPr>
        <w:ind w:firstLine="720"/>
        <w:jc w:val="both"/>
        <w:rPr>
          <w:rFonts w:ascii="Times New Roman CYR" w:hAnsi="Times New Roman CYR" w:cs="Times New Roman CYR"/>
        </w:rPr>
      </w:pP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 xml:space="preserve">Дефицит бюджета муниципального образования « </w:t>
      </w:r>
      <w:proofErr w:type="spellStart"/>
      <w:r w:rsidRPr="00FA3FD4">
        <w:rPr>
          <w:rFonts w:ascii="Times New Roman CYR" w:hAnsi="Times New Roman CYR" w:cs="Times New Roman CYR"/>
        </w:rPr>
        <w:t>Дебинское</w:t>
      </w:r>
      <w:proofErr w:type="spellEnd"/>
      <w:r w:rsidRPr="00FA3FD4">
        <w:rPr>
          <w:rFonts w:ascii="Times New Roman CYR" w:hAnsi="Times New Roman CYR" w:cs="Times New Roman CYR"/>
        </w:rPr>
        <w:t xml:space="preserve">» на 2015 год утвержден в сумме 10,0 тыс. руб. </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 xml:space="preserve">На 01.01.2016 года плановый дефицит составляет 80,1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На погашение планового дефицита направлен остаток средств на счете муниципального образования  «</w:t>
      </w:r>
      <w:proofErr w:type="spellStart"/>
      <w:r w:rsidRPr="00FA3FD4">
        <w:rPr>
          <w:rFonts w:ascii="Times New Roman CYR" w:hAnsi="Times New Roman CYR" w:cs="Times New Roman CYR"/>
        </w:rPr>
        <w:t>Дебинское</w:t>
      </w:r>
      <w:proofErr w:type="spellEnd"/>
      <w:r w:rsidRPr="00FA3FD4">
        <w:rPr>
          <w:rFonts w:ascii="Times New Roman CYR" w:hAnsi="Times New Roman CYR" w:cs="Times New Roman CYR"/>
        </w:rPr>
        <w:t xml:space="preserve">»  в сумме  </w:t>
      </w:r>
      <w:r w:rsidRPr="00FA3FD4">
        <w:rPr>
          <w:rFonts w:ascii="Times New Roman CYR" w:hAnsi="Times New Roman CYR" w:cs="Times New Roman CYR"/>
          <w:b/>
        </w:rPr>
        <w:t>10,0</w:t>
      </w:r>
      <w:r w:rsidRPr="00FA3FD4">
        <w:rPr>
          <w:rFonts w:ascii="Times New Roman CYR" w:hAnsi="Times New Roman CYR" w:cs="Times New Roman CYR"/>
        </w:rPr>
        <w:t xml:space="preserve"> тыс. руб. Решением сессии Совета депутатов муниципального образования « </w:t>
      </w:r>
      <w:proofErr w:type="spellStart"/>
      <w:r w:rsidRPr="00FA3FD4">
        <w:rPr>
          <w:rFonts w:ascii="Times New Roman CYR" w:hAnsi="Times New Roman CYR" w:cs="Times New Roman CYR"/>
        </w:rPr>
        <w:t>Дебинское</w:t>
      </w:r>
      <w:proofErr w:type="spellEnd"/>
      <w:r w:rsidRPr="00FA3FD4">
        <w:rPr>
          <w:rFonts w:ascii="Times New Roman CYR" w:hAnsi="Times New Roman CYR" w:cs="Times New Roman CYR"/>
        </w:rPr>
        <w:t xml:space="preserve">» от 16.02.2015 года № 106 увеличены бюджетные ассигнования на оплату работ за расчистку дорог от снега- </w:t>
      </w:r>
      <w:r w:rsidRPr="00FA3FD4">
        <w:rPr>
          <w:rFonts w:ascii="Times New Roman CYR" w:hAnsi="Times New Roman CYR" w:cs="Times New Roman CYR"/>
          <w:b/>
        </w:rPr>
        <w:t>16,2</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Решением сессии Совета депутатов от 23.09.2015 года № 121 увеличены бюджетные ассигнования на оплату услуг связи-</w:t>
      </w:r>
      <w:r w:rsidRPr="00FA3FD4">
        <w:rPr>
          <w:rFonts w:ascii="Times New Roman CYR" w:hAnsi="Times New Roman CYR" w:cs="Times New Roman CYR"/>
          <w:b/>
        </w:rPr>
        <w:t>3,0</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за электроэнергию-</w:t>
      </w:r>
      <w:r w:rsidRPr="00FA3FD4">
        <w:rPr>
          <w:rFonts w:ascii="Times New Roman CYR" w:hAnsi="Times New Roman CYR" w:cs="Times New Roman CYR"/>
          <w:b/>
        </w:rPr>
        <w:t>3,0</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уплата исполнительного сбора по исполнительному листу-</w:t>
      </w:r>
      <w:r w:rsidRPr="00FA3FD4">
        <w:rPr>
          <w:rFonts w:ascii="Times New Roman CYR" w:hAnsi="Times New Roman CYR" w:cs="Times New Roman CYR"/>
          <w:b/>
        </w:rPr>
        <w:t>25,0</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xml:space="preserve">., приобретение </w:t>
      </w:r>
      <w:r w:rsidRPr="00FA3FD4">
        <w:rPr>
          <w:rFonts w:ascii="Times New Roman CYR" w:hAnsi="Times New Roman CYR" w:cs="Times New Roman CYR"/>
        </w:rPr>
        <w:lastRenderedPageBreak/>
        <w:t>канц.принадлежностей-</w:t>
      </w:r>
      <w:r w:rsidRPr="00FA3FD4">
        <w:rPr>
          <w:rFonts w:ascii="Times New Roman CYR" w:hAnsi="Times New Roman CYR" w:cs="Times New Roman CYR"/>
          <w:b/>
        </w:rPr>
        <w:t>2,0</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оплата счетов за уличное освещение-</w:t>
      </w:r>
      <w:r w:rsidRPr="00FA3FD4">
        <w:rPr>
          <w:rFonts w:ascii="Times New Roman CYR" w:hAnsi="Times New Roman CYR" w:cs="Times New Roman CYR"/>
          <w:b/>
        </w:rPr>
        <w:t>7,0</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xml:space="preserve">. за счет остатков средств на счете по состоянию на 01.01.2015 года. </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Решением сессии Совета депутатов от 25.11.2015 года № 131 увеличены бюджетные ассигнования на оплату  информационных услуг-</w:t>
      </w:r>
      <w:r w:rsidRPr="00FA3FD4">
        <w:rPr>
          <w:rFonts w:ascii="Times New Roman CYR" w:hAnsi="Times New Roman CYR" w:cs="Times New Roman CYR"/>
          <w:b/>
        </w:rPr>
        <w:t>1,7</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приобретение ГСМ-</w:t>
      </w:r>
      <w:r w:rsidRPr="00FA3FD4">
        <w:rPr>
          <w:rFonts w:ascii="Times New Roman CYR" w:hAnsi="Times New Roman CYR" w:cs="Times New Roman CYR"/>
          <w:b/>
        </w:rPr>
        <w:t>5,0</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приобретение расходных материалов-</w:t>
      </w:r>
      <w:r w:rsidRPr="00FA3FD4">
        <w:rPr>
          <w:rFonts w:ascii="Times New Roman CYR" w:hAnsi="Times New Roman CYR" w:cs="Times New Roman CYR"/>
          <w:b/>
        </w:rPr>
        <w:t>2,0</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оплата электроэнергии за уличное освещение-</w:t>
      </w:r>
      <w:r w:rsidRPr="00FA3FD4">
        <w:rPr>
          <w:rFonts w:ascii="Times New Roman CYR" w:hAnsi="Times New Roman CYR" w:cs="Times New Roman CYR"/>
          <w:b/>
        </w:rPr>
        <w:t>3,0</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тыс.руб</w:t>
      </w:r>
      <w:proofErr w:type="spellEnd"/>
      <w:r w:rsidRPr="00FA3FD4">
        <w:rPr>
          <w:rFonts w:ascii="Times New Roman CYR" w:hAnsi="Times New Roman CYR" w:cs="Times New Roman CYR"/>
        </w:rPr>
        <w:t>., за счет остатков средств на счете по состоянию на 01.01.2015 года</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Решением сессии Совета депутатов от 25.12.2015 года № 133 увеличены бюджетные ассигнования на оплату работ по ремонту автомобиля-</w:t>
      </w:r>
      <w:r w:rsidRPr="00FA3FD4">
        <w:rPr>
          <w:rFonts w:ascii="Times New Roman CYR" w:hAnsi="Times New Roman CYR" w:cs="Times New Roman CYR"/>
          <w:b/>
        </w:rPr>
        <w:t>2,2</w:t>
      </w:r>
      <w:r w:rsidRPr="00FA3FD4">
        <w:rPr>
          <w:rFonts w:ascii="Times New Roman CYR" w:hAnsi="Times New Roman CYR" w:cs="Times New Roman CYR"/>
        </w:rPr>
        <w:t xml:space="preserve">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за счет остатков средств на счете по состоянию на 01.01.2015 года</w:t>
      </w:r>
    </w:p>
    <w:p w:rsidR="00BE02A3" w:rsidRPr="00FA3FD4" w:rsidRDefault="00BE02A3" w:rsidP="00BE02A3">
      <w:pPr>
        <w:ind w:firstLine="720"/>
        <w:jc w:val="both"/>
        <w:rPr>
          <w:rFonts w:ascii="Times New Roman CYR" w:hAnsi="Times New Roman CYR" w:cs="Times New Roman CYR"/>
        </w:rPr>
      </w:pPr>
    </w:p>
    <w:p w:rsidR="00BE02A3" w:rsidRPr="00FA3FD4" w:rsidRDefault="00BE02A3" w:rsidP="00BE02A3">
      <w:pPr>
        <w:ind w:firstLine="720"/>
        <w:jc w:val="both"/>
        <w:rPr>
          <w:rFonts w:ascii="Times New Roman CYR" w:hAnsi="Times New Roman CYR" w:cs="Times New Roman CYR"/>
        </w:rPr>
      </w:pPr>
    </w:p>
    <w:p w:rsidR="00BE02A3" w:rsidRPr="00FA3FD4" w:rsidRDefault="00BE02A3" w:rsidP="00BE02A3">
      <w:pPr>
        <w:ind w:firstLine="720"/>
        <w:jc w:val="center"/>
        <w:rPr>
          <w:rFonts w:ascii="Times New Roman CYR" w:hAnsi="Times New Roman CYR" w:cs="Times New Roman CYR"/>
          <w:b/>
        </w:rPr>
      </w:pPr>
      <w:r w:rsidRPr="00FA3FD4">
        <w:rPr>
          <w:rFonts w:ascii="Times New Roman CYR" w:hAnsi="Times New Roman CYR" w:cs="Times New Roman CYR"/>
        </w:rPr>
        <w:t xml:space="preserve">   </w:t>
      </w:r>
      <w:r w:rsidRPr="00FA3FD4">
        <w:rPr>
          <w:rFonts w:ascii="Times New Roman CYR" w:hAnsi="Times New Roman CYR" w:cs="Times New Roman CYR"/>
          <w:b/>
        </w:rPr>
        <w:t>АНАЛИЗ КРЕДИТОРСКОЙ ЗАДОЛЖЕННОСТИ</w:t>
      </w:r>
    </w:p>
    <w:p w:rsidR="00BE02A3" w:rsidRPr="00FA3FD4" w:rsidRDefault="00BE02A3" w:rsidP="00BE02A3">
      <w:pPr>
        <w:ind w:firstLine="720"/>
        <w:jc w:val="center"/>
        <w:rPr>
          <w:rFonts w:ascii="Times New Roman CYR" w:hAnsi="Times New Roman CYR" w:cs="Times New Roman CYR"/>
          <w:b/>
        </w:rPr>
      </w:pP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 xml:space="preserve">  Кредиторская задолженность бюджета муниципального образования  «</w:t>
      </w:r>
      <w:proofErr w:type="spellStart"/>
      <w:r w:rsidRPr="00FA3FD4">
        <w:rPr>
          <w:rFonts w:ascii="Times New Roman CYR" w:hAnsi="Times New Roman CYR" w:cs="Times New Roman CYR"/>
        </w:rPr>
        <w:t>Дебинское</w:t>
      </w:r>
      <w:proofErr w:type="spellEnd"/>
      <w:r w:rsidRPr="00FA3FD4">
        <w:rPr>
          <w:rFonts w:ascii="Times New Roman CYR" w:hAnsi="Times New Roman CYR" w:cs="Times New Roman CYR"/>
        </w:rPr>
        <w:t xml:space="preserve">» по состоянию на 01.01.2016 года составляет 38,0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 в том числе:</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 xml:space="preserve">- начисления на заработную плату – 16,6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удельный вес составляет 43,7 %;</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 xml:space="preserve">-оплата услуг связи- 1,9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удельный вес составляет 5 %;</w:t>
      </w:r>
    </w:p>
    <w:p w:rsidR="00BE02A3" w:rsidRPr="00FA3FD4" w:rsidRDefault="00BE02A3" w:rsidP="00BE02A3">
      <w:pPr>
        <w:ind w:firstLine="720"/>
        <w:jc w:val="both"/>
        <w:rPr>
          <w:rFonts w:ascii="Times New Roman CYR" w:hAnsi="Times New Roman CYR" w:cs="Times New Roman CYR"/>
        </w:rPr>
      </w:pPr>
      <w:r w:rsidRPr="00FA3FD4">
        <w:rPr>
          <w:rFonts w:ascii="Times New Roman CYR" w:hAnsi="Times New Roman CYR" w:cs="Times New Roman CYR"/>
        </w:rPr>
        <w:t xml:space="preserve">-расчистка дорог от снега-19,5 </w:t>
      </w:r>
      <w:proofErr w:type="spellStart"/>
      <w:r w:rsidRPr="00FA3FD4">
        <w:rPr>
          <w:rFonts w:ascii="Times New Roman CYR" w:hAnsi="Times New Roman CYR" w:cs="Times New Roman CYR"/>
        </w:rPr>
        <w:t>тыс</w:t>
      </w:r>
      <w:proofErr w:type="gramStart"/>
      <w:r w:rsidRPr="00FA3FD4">
        <w:rPr>
          <w:rFonts w:ascii="Times New Roman CYR" w:hAnsi="Times New Roman CYR" w:cs="Times New Roman CYR"/>
        </w:rPr>
        <w:t>.р</w:t>
      </w:r>
      <w:proofErr w:type="gramEnd"/>
      <w:r w:rsidRPr="00FA3FD4">
        <w:rPr>
          <w:rFonts w:ascii="Times New Roman CYR" w:hAnsi="Times New Roman CYR" w:cs="Times New Roman CYR"/>
        </w:rPr>
        <w:t>уб</w:t>
      </w:r>
      <w:proofErr w:type="spellEnd"/>
      <w:r w:rsidRPr="00FA3FD4">
        <w:rPr>
          <w:rFonts w:ascii="Times New Roman CYR" w:hAnsi="Times New Roman CYR" w:cs="Times New Roman CYR"/>
        </w:rPr>
        <w:t>., удельный вес составляет 51,3 %.</w:t>
      </w:r>
    </w:p>
    <w:p w:rsidR="00BE02A3" w:rsidRPr="00FA3FD4" w:rsidRDefault="00BE02A3" w:rsidP="00BE02A3">
      <w:pPr>
        <w:ind w:firstLine="720"/>
        <w:jc w:val="both"/>
        <w:rPr>
          <w:rFonts w:ascii="Times New Roman CYR" w:hAnsi="Times New Roman CYR" w:cs="Times New Roman CYR"/>
        </w:rPr>
      </w:pPr>
    </w:p>
    <w:tbl>
      <w:tblPr>
        <w:tblW w:w="0" w:type="auto"/>
        <w:tblLayout w:type="fixed"/>
        <w:tblCellMar>
          <w:left w:w="30" w:type="dxa"/>
          <w:right w:w="30" w:type="dxa"/>
        </w:tblCellMar>
        <w:tblLook w:val="0000" w:firstRow="0" w:lastRow="0" w:firstColumn="0" w:lastColumn="0" w:noHBand="0" w:noVBand="0"/>
      </w:tblPr>
      <w:tblGrid>
        <w:gridCol w:w="855"/>
        <w:gridCol w:w="270"/>
        <w:gridCol w:w="465"/>
        <w:gridCol w:w="405"/>
        <w:gridCol w:w="4020"/>
        <w:gridCol w:w="1170"/>
        <w:gridCol w:w="1170"/>
        <w:gridCol w:w="1170"/>
      </w:tblGrid>
      <w:tr w:rsidR="00BE02A3" w:rsidRPr="00FA3FD4">
        <w:trPr>
          <w:trHeight w:val="240"/>
        </w:trPr>
        <w:tc>
          <w:tcPr>
            <w:tcW w:w="85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2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6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2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Приложение 1- доходы</w:t>
            </w:r>
          </w:p>
        </w:tc>
      </w:tr>
      <w:tr w:rsidR="00BE02A3" w:rsidRPr="00FA3FD4">
        <w:trPr>
          <w:trHeight w:val="240"/>
        </w:trPr>
        <w:tc>
          <w:tcPr>
            <w:tcW w:w="85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2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6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2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к решению Совета депутатов</w:t>
            </w:r>
          </w:p>
        </w:tc>
      </w:tr>
      <w:tr w:rsidR="00BE02A3" w:rsidRPr="00FA3FD4">
        <w:trPr>
          <w:trHeight w:val="240"/>
        </w:trPr>
        <w:tc>
          <w:tcPr>
            <w:tcW w:w="85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2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6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2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МО "</w:t>
            </w:r>
            <w:proofErr w:type="spellStart"/>
            <w:r w:rsidRPr="00FA3FD4">
              <w:rPr>
                <w:rFonts w:eastAsiaTheme="minorHAnsi"/>
                <w:color w:val="000000"/>
                <w:lang w:eastAsia="en-US"/>
              </w:rPr>
              <w:t>Дебинское</w:t>
            </w:r>
            <w:proofErr w:type="spellEnd"/>
            <w:r w:rsidRPr="00FA3FD4">
              <w:rPr>
                <w:rFonts w:eastAsiaTheme="minorHAnsi"/>
                <w:color w:val="000000"/>
                <w:lang w:eastAsia="en-US"/>
              </w:rPr>
              <w:t xml:space="preserve">" </w:t>
            </w:r>
          </w:p>
        </w:tc>
      </w:tr>
      <w:tr w:rsidR="00BE02A3" w:rsidRPr="00FA3FD4">
        <w:trPr>
          <w:trHeight w:val="240"/>
        </w:trPr>
        <w:tc>
          <w:tcPr>
            <w:tcW w:w="85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2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6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2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от29 марта 2016 года  №143</w:t>
            </w:r>
          </w:p>
        </w:tc>
      </w:tr>
      <w:tr w:rsidR="00BE02A3" w:rsidRPr="00FA3FD4">
        <w:trPr>
          <w:trHeight w:val="240"/>
        </w:trPr>
        <w:tc>
          <w:tcPr>
            <w:tcW w:w="85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2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6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2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r>
      <w:tr w:rsidR="00BE02A3" w:rsidRPr="00FA3FD4">
        <w:trPr>
          <w:trHeight w:val="270"/>
        </w:trPr>
        <w:tc>
          <w:tcPr>
            <w:tcW w:w="85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ОТЧЁТ</w:t>
            </w:r>
          </w:p>
        </w:tc>
        <w:tc>
          <w:tcPr>
            <w:tcW w:w="2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46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40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402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r>
      <w:tr w:rsidR="00BE02A3" w:rsidRPr="00FA3FD4" w:rsidTr="00BE02A3">
        <w:trPr>
          <w:trHeight w:val="270"/>
        </w:trPr>
        <w:tc>
          <w:tcPr>
            <w:tcW w:w="7185" w:type="dxa"/>
            <w:gridSpan w:val="6"/>
            <w:tcBorders>
              <w:top w:val="nil"/>
              <w:left w:val="nil"/>
              <w:bottom w:val="nil"/>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об исполнении бюджета по доходам муниципального образования</w:t>
            </w: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r>
      <w:tr w:rsidR="00BE02A3" w:rsidRPr="00FA3FD4" w:rsidTr="00BE02A3">
        <w:trPr>
          <w:trHeight w:val="270"/>
        </w:trPr>
        <w:tc>
          <w:tcPr>
            <w:tcW w:w="6015" w:type="dxa"/>
            <w:gridSpan w:val="5"/>
            <w:tcBorders>
              <w:top w:val="nil"/>
              <w:left w:val="nil"/>
              <w:bottom w:val="nil"/>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w:t>
            </w:r>
            <w:proofErr w:type="spellStart"/>
            <w:r w:rsidRPr="00FA3FD4">
              <w:rPr>
                <w:rFonts w:eastAsiaTheme="minorHAnsi"/>
                <w:b/>
                <w:bCs/>
                <w:color w:val="000000"/>
                <w:lang w:eastAsia="en-US"/>
              </w:rPr>
              <w:t>Дебинское</w:t>
            </w:r>
            <w:proofErr w:type="spellEnd"/>
            <w:r w:rsidRPr="00FA3FD4">
              <w:rPr>
                <w:rFonts w:eastAsiaTheme="minorHAnsi"/>
                <w:b/>
                <w:bCs/>
                <w:color w:val="000000"/>
                <w:lang w:eastAsia="en-US"/>
              </w:rPr>
              <w:t>"   за 2015 год</w:t>
            </w: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r>
      <w:tr w:rsidR="00BE02A3" w:rsidRPr="00FA3FD4">
        <w:trPr>
          <w:trHeight w:val="210"/>
        </w:trPr>
        <w:tc>
          <w:tcPr>
            <w:tcW w:w="85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2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6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2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в тыс. руб.</w:t>
            </w:r>
          </w:p>
        </w:tc>
      </w:tr>
      <w:tr w:rsidR="00BE02A3" w:rsidRPr="00FA3FD4" w:rsidTr="00BE02A3">
        <w:trPr>
          <w:trHeight w:val="990"/>
        </w:trPr>
        <w:tc>
          <w:tcPr>
            <w:tcW w:w="855" w:type="dxa"/>
            <w:tcBorders>
              <w:top w:val="single" w:sz="6" w:space="0" w:color="auto"/>
              <w:left w:val="single" w:sz="6" w:space="0" w:color="auto"/>
              <w:bottom w:val="single" w:sz="6" w:space="0" w:color="auto"/>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Код БКД</w:t>
            </w:r>
          </w:p>
        </w:tc>
        <w:tc>
          <w:tcPr>
            <w:tcW w:w="270" w:type="dxa"/>
            <w:tcBorders>
              <w:top w:val="single" w:sz="6" w:space="0" w:color="auto"/>
              <w:left w:val="nil"/>
              <w:bottom w:val="single" w:sz="6" w:space="0" w:color="auto"/>
              <w:right w:val="nil"/>
            </w:tcBorders>
          </w:tcPr>
          <w:p w:rsidR="00BE02A3" w:rsidRPr="00FA3FD4" w:rsidRDefault="00BE02A3">
            <w:pPr>
              <w:widowControl/>
              <w:jc w:val="center"/>
              <w:rPr>
                <w:rFonts w:eastAsiaTheme="minorHAnsi"/>
                <w:b/>
                <w:bCs/>
                <w:color w:val="000000"/>
                <w:lang w:eastAsia="en-US"/>
              </w:rPr>
            </w:pPr>
          </w:p>
        </w:tc>
        <w:tc>
          <w:tcPr>
            <w:tcW w:w="465" w:type="dxa"/>
            <w:tcBorders>
              <w:top w:val="single" w:sz="6" w:space="0" w:color="auto"/>
              <w:left w:val="nil"/>
              <w:bottom w:val="single" w:sz="6" w:space="0" w:color="auto"/>
              <w:right w:val="nil"/>
            </w:tcBorders>
          </w:tcPr>
          <w:p w:rsidR="00BE02A3" w:rsidRPr="00FA3FD4" w:rsidRDefault="00BE02A3">
            <w:pPr>
              <w:widowControl/>
              <w:jc w:val="center"/>
              <w:rPr>
                <w:rFonts w:eastAsiaTheme="minorHAnsi"/>
                <w:b/>
                <w:bCs/>
                <w:color w:val="000000"/>
                <w:lang w:eastAsia="en-US"/>
              </w:rPr>
            </w:pPr>
          </w:p>
        </w:tc>
        <w:tc>
          <w:tcPr>
            <w:tcW w:w="405" w:type="dxa"/>
            <w:tcBorders>
              <w:top w:val="single" w:sz="6" w:space="0" w:color="auto"/>
              <w:left w:val="nil"/>
              <w:bottom w:val="single" w:sz="6" w:space="0" w:color="auto"/>
              <w:right w:val="single" w:sz="6" w:space="0" w:color="auto"/>
            </w:tcBorders>
          </w:tcPr>
          <w:p w:rsidR="00BE02A3" w:rsidRPr="00FA3FD4" w:rsidRDefault="00BE02A3">
            <w:pPr>
              <w:widowControl/>
              <w:jc w:val="center"/>
              <w:rPr>
                <w:rFonts w:eastAsiaTheme="minorHAnsi"/>
                <w:b/>
                <w:bCs/>
                <w:color w:val="000000"/>
                <w:lang w:eastAsia="en-US"/>
              </w:rPr>
            </w:pPr>
          </w:p>
        </w:tc>
        <w:tc>
          <w:tcPr>
            <w:tcW w:w="4020"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Наименование</w:t>
            </w:r>
          </w:p>
        </w:tc>
        <w:tc>
          <w:tcPr>
            <w:tcW w:w="1170"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b/>
                <w:bCs/>
                <w:color w:val="000000"/>
                <w:lang w:eastAsia="en-US"/>
              </w:rPr>
            </w:pPr>
            <w:proofErr w:type="gramStart"/>
            <w:r w:rsidRPr="00FA3FD4">
              <w:rPr>
                <w:rFonts w:eastAsiaTheme="minorHAnsi"/>
                <w:b/>
                <w:bCs/>
                <w:color w:val="000000"/>
                <w:lang w:eastAsia="en-US"/>
              </w:rPr>
              <w:t>Уточнён-</w:t>
            </w:r>
            <w:proofErr w:type="spellStart"/>
            <w:r w:rsidRPr="00FA3FD4">
              <w:rPr>
                <w:rFonts w:eastAsiaTheme="minorHAnsi"/>
                <w:b/>
                <w:bCs/>
                <w:color w:val="000000"/>
                <w:lang w:eastAsia="en-US"/>
              </w:rPr>
              <w:t>ный</w:t>
            </w:r>
            <w:proofErr w:type="spellEnd"/>
            <w:proofErr w:type="gramEnd"/>
            <w:r w:rsidRPr="00FA3FD4">
              <w:rPr>
                <w:rFonts w:eastAsiaTheme="minorHAnsi"/>
                <w:b/>
                <w:bCs/>
                <w:color w:val="000000"/>
                <w:lang w:eastAsia="en-US"/>
              </w:rPr>
              <w:t xml:space="preserve"> план на 2015 год</w:t>
            </w:r>
          </w:p>
        </w:tc>
        <w:tc>
          <w:tcPr>
            <w:tcW w:w="2340" w:type="dxa"/>
            <w:gridSpan w:val="2"/>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Исполнение на 01.01.2016</w:t>
            </w:r>
          </w:p>
        </w:tc>
      </w:tr>
      <w:tr w:rsidR="00BE02A3" w:rsidRPr="00FA3FD4">
        <w:trPr>
          <w:trHeight w:val="225"/>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10000000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НАЛОГОВЫЕ И НЕНАЛОГОВЫЕ ДОХОДЫ</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204,0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208,8</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102,4</w:t>
            </w:r>
          </w:p>
        </w:tc>
      </w:tr>
      <w:tr w:rsidR="00BE02A3" w:rsidRPr="00FA3FD4">
        <w:trPr>
          <w:trHeight w:val="225"/>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10100000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НАЛОГИ НА ПРИБЫЛЬ, ДОХОДЫ</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61,0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57,5</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94,3</w:t>
            </w:r>
          </w:p>
        </w:tc>
      </w:tr>
      <w:tr w:rsidR="00BE02A3" w:rsidRPr="00FA3FD4">
        <w:trPr>
          <w:trHeight w:val="975"/>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10102010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01</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110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61,0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57,5</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94,3</w:t>
            </w:r>
          </w:p>
        </w:tc>
      </w:tr>
      <w:tr w:rsidR="00BE02A3" w:rsidRPr="00FA3FD4">
        <w:trPr>
          <w:trHeight w:val="225"/>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10500000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НАЛОГИ НА СОВОКУПНЫЙ ДОХОД</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13,6</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p>
        </w:tc>
      </w:tr>
      <w:tr w:rsidR="00BE02A3" w:rsidRPr="00FA3FD4">
        <w:trPr>
          <w:trHeight w:val="24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10503010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01</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110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Единый сельскохозяйственный налог</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13,6</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p>
        </w:tc>
      </w:tr>
      <w:tr w:rsidR="00BE02A3" w:rsidRPr="00FA3FD4">
        <w:trPr>
          <w:trHeight w:val="225"/>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10600000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НАЛОГИ НА ИМУЩЕСТВО</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143,0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137,7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96,3</w:t>
            </w:r>
          </w:p>
        </w:tc>
      </w:tr>
      <w:tr w:rsidR="00BE02A3" w:rsidRPr="00FA3FD4">
        <w:trPr>
          <w:trHeight w:val="585"/>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10601030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110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75,0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58,4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77,9</w:t>
            </w:r>
          </w:p>
        </w:tc>
      </w:tr>
      <w:tr w:rsidR="00BE02A3" w:rsidRPr="00FA3FD4" w:rsidTr="00BE02A3">
        <w:trPr>
          <w:trHeight w:val="39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10606033</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110</w:t>
            </w:r>
          </w:p>
        </w:tc>
        <w:tc>
          <w:tcPr>
            <w:tcW w:w="519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Земельный налог с организаций, обладающих земельным участком, расположенным в границах сельских  поселений</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0,7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p>
        </w:tc>
      </w:tr>
      <w:tr w:rsidR="00BE02A3" w:rsidRPr="00FA3FD4">
        <w:trPr>
          <w:trHeight w:val="39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lastRenderedPageBreak/>
              <w:t>10606043</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110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Земельный налог с физических лиц, обладающих земельным участком, расположенным в границах сельских поселений</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68,0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78,6</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115,6</w:t>
            </w:r>
          </w:p>
        </w:tc>
      </w:tr>
      <w:tr w:rsidR="00BE02A3" w:rsidRPr="00FA3FD4" w:rsidTr="00BE02A3">
        <w:trPr>
          <w:trHeight w:val="39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11300000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w:t>
            </w:r>
          </w:p>
        </w:tc>
        <w:tc>
          <w:tcPr>
            <w:tcW w:w="519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ДОХОДЫ ОТ ОКАЗАНИЯ ПЛАТНЫХ УСЛУ</w:t>
            </w:r>
            <w:proofErr w:type="gramStart"/>
            <w:r w:rsidRPr="00FA3FD4">
              <w:rPr>
                <w:rFonts w:eastAsiaTheme="minorHAnsi"/>
                <w:b/>
                <w:bCs/>
                <w:color w:val="000000"/>
                <w:lang w:eastAsia="en-US"/>
              </w:rPr>
              <w:t>Г(</w:t>
            </w:r>
            <w:proofErr w:type="gramEnd"/>
            <w:r w:rsidRPr="00FA3FD4">
              <w:rPr>
                <w:rFonts w:eastAsiaTheme="minorHAnsi"/>
                <w:b/>
                <w:bCs/>
                <w:color w:val="000000"/>
                <w:lang w:eastAsia="en-US"/>
              </w:rPr>
              <w:t>РАБОТ) И КОМПЕНСАЦИИ ЗАТРАТ ГОСУДАРСТВА</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0,0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p>
        </w:tc>
      </w:tr>
      <w:tr w:rsidR="00BE02A3" w:rsidRPr="00FA3FD4" w:rsidTr="00BE02A3">
        <w:trPr>
          <w:trHeight w:val="39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11302995</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130</w:t>
            </w:r>
          </w:p>
        </w:tc>
        <w:tc>
          <w:tcPr>
            <w:tcW w:w="519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Прочие доходы от компенсации затрат бюджетов сельских поселений</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0,0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p>
        </w:tc>
      </w:tr>
      <w:tr w:rsidR="00BE02A3" w:rsidRPr="00FA3FD4">
        <w:trPr>
          <w:trHeight w:val="225"/>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20000000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БЕЗВОЗМЕЗДНЫЕ ПОСТУПЛЕНИЯ</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2 492,9</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2 313,9</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92,8</w:t>
            </w:r>
          </w:p>
        </w:tc>
      </w:tr>
      <w:tr w:rsidR="00BE02A3" w:rsidRPr="00FA3FD4">
        <w:trPr>
          <w:trHeight w:val="39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20200000</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000</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Безвозмездные поступления от других бюджетов бюджетной системы Российской Федерации</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2 492,9</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2 313,9</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92,8</w:t>
            </w:r>
          </w:p>
        </w:tc>
      </w:tr>
      <w:tr w:rsidR="00BE02A3" w:rsidRPr="00FA3FD4">
        <w:trPr>
          <w:trHeight w:val="39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20201001</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151</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 xml:space="preserve"> Дотации бюджетам сельских поселений на выравнивание бюджетной обеспеченности</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2 011,2</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1 877,0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93,3</w:t>
            </w:r>
          </w:p>
        </w:tc>
      </w:tr>
      <w:tr w:rsidR="00BE02A3" w:rsidRPr="00FA3FD4">
        <w:trPr>
          <w:trHeight w:val="39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20201003</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151</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Дотации бюджетам поселений на поддержку мер по обеспечению сбалансированности бюджетов</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56,6</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49,6</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87,6</w:t>
            </w:r>
          </w:p>
        </w:tc>
      </w:tr>
      <w:tr w:rsidR="00BE02A3" w:rsidRPr="00FA3FD4">
        <w:trPr>
          <w:trHeight w:val="24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20201999</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151</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Прочие дотации бюджетам поселений</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60,0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60,0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trPr>
          <w:trHeight w:val="24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20202999</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151</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Прочие субсидии бюджетам сельских поселений</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39,1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39,1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trPr>
          <w:trHeight w:val="585"/>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20203015</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151</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58,7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51,6</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87,9</w:t>
            </w:r>
          </w:p>
        </w:tc>
      </w:tr>
      <w:tr w:rsidR="00BE02A3" w:rsidRPr="00FA3FD4">
        <w:trPr>
          <w:trHeight w:val="975"/>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20204014</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151</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167,0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136,3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81,6</w:t>
            </w:r>
          </w:p>
        </w:tc>
      </w:tr>
      <w:tr w:rsidR="00BE02A3" w:rsidRPr="00FA3FD4">
        <w:trPr>
          <w:trHeight w:val="390"/>
        </w:trPr>
        <w:tc>
          <w:tcPr>
            <w:tcW w:w="855" w:type="dxa"/>
            <w:tcBorders>
              <w:top w:val="single" w:sz="2" w:space="0" w:color="auto"/>
              <w:left w:val="single" w:sz="2" w:space="0" w:color="auto"/>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20204999</w:t>
            </w:r>
          </w:p>
        </w:tc>
        <w:tc>
          <w:tcPr>
            <w:tcW w:w="270"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10</w:t>
            </w:r>
          </w:p>
        </w:tc>
        <w:tc>
          <w:tcPr>
            <w:tcW w:w="465" w:type="dxa"/>
            <w:tcBorders>
              <w:top w:val="single" w:sz="2" w:space="0" w:color="auto"/>
              <w:left w:val="nil"/>
              <w:bottom w:val="single" w:sz="2" w:space="0" w:color="auto"/>
              <w:right w:val="nil"/>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0000</w:t>
            </w:r>
          </w:p>
        </w:tc>
        <w:tc>
          <w:tcPr>
            <w:tcW w:w="405" w:type="dxa"/>
            <w:tcBorders>
              <w:top w:val="single" w:sz="2" w:space="0" w:color="auto"/>
              <w:left w:val="nil"/>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151</w:t>
            </w: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Прочие межбюджетные трансферты, передаваемые бюджетам поселений</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trPr>
          <w:trHeight w:val="255"/>
        </w:trPr>
        <w:tc>
          <w:tcPr>
            <w:tcW w:w="85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2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6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ИТОГО ДОХОДОВ</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2 696,9</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2 522,7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93,5</w:t>
            </w:r>
          </w:p>
        </w:tc>
      </w:tr>
      <w:tr w:rsidR="00BE02A3" w:rsidRPr="00FA3FD4">
        <w:trPr>
          <w:trHeight w:val="255"/>
        </w:trPr>
        <w:tc>
          <w:tcPr>
            <w:tcW w:w="85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2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6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ДЕФИЦИТ</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80,1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64,8</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80,9</w:t>
            </w:r>
          </w:p>
        </w:tc>
      </w:tr>
      <w:tr w:rsidR="00BE02A3" w:rsidRPr="00FA3FD4">
        <w:trPr>
          <w:trHeight w:val="255"/>
        </w:trPr>
        <w:tc>
          <w:tcPr>
            <w:tcW w:w="85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2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6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2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БАЛАНС</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2 777,0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2 587,4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93,2</w:t>
            </w:r>
          </w:p>
        </w:tc>
      </w:tr>
    </w:tbl>
    <w:p w:rsidR="00BE02A3" w:rsidRPr="00FA3FD4" w:rsidRDefault="00BE02A3" w:rsidP="00BE02A3">
      <w:pPr>
        <w:ind w:firstLine="720"/>
        <w:jc w:val="both"/>
        <w:rPr>
          <w:rFonts w:ascii="Times New Roman CYR" w:hAnsi="Times New Roman CYR" w:cs="Times New Roman CYR"/>
        </w:rPr>
      </w:pPr>
    </w:p>
    <w:p w:rsidR="00BE02A3" w:rsidRPr="00FA3FD4" w:rsidRDefault="00BE02A3" w:rsidP="00BE02A3">
      <w:pPr>
        <w:pStyle w:val="xl67"/>
        <w:spacing w:before="0" w:beforeAutospacing="0" w:after="0" w:afterAutospacing="0"/>
        <w:rPr>
          <w:sz w:val="20"/>
          <w:szCs w:val="20"/>
        </w:rPr>
      </w:pPr>
      <w:r w:rsidRPr="00FA3FD4">
        <w:rPr>
          <w:sz w:val="20"/>
          <w:szCs w:val="20"/>
        </w:rPr>
        <w:t>Приложение № 2</w:t>
      </w:r>
    </w:p>
    <w:p w:rsidR="00BE02A3" w:rsidRPr="00FA3FD4" w:rsidRDefault="00BE02A3" w:rsidP="00BE02A3">
      <w:pPr>
        <w:jc w:val="right"/>
      </w:pPr>
      <w:r w:rsidRPr="00FA3FD4">
        <w:t xml:space="preserve">к Решению Совета депутатов МО « </w:t>
      </w:r>
      <w:proofErr w:type="spellStart"/>
      <w:r w:rsidRPr="00FA3FD4">
        <w:t>Дебинское</w:t>
      </w:r>
      <w:proofErr w:type="spellEnd"/>
      <w:r w:rsidRPr="00FA3FD4">
        <w:t>»</w:t>
      </w:r>
    </w:p>
    <w:p w:rsidR="00BE02A3" w:rsidRPr="00FA3FD4" w:rsidRDefault="00BE02A3" w:rsidP="00BE02A3">
      <w:pPr>
        <w:jc w:val="center"/>
      </w:pPr>
      <w:r w:rsidRPr="00FA3FD4">
        <w:t xml:space="preserve">                                                                                                 от 29 марта 2016 года  № 143 </w:t>
      </w:r>
    </w:p>
    <w:p w:rsidR="00BE02A3" w:rsidRPr="00FA3FD4" w:rsidRDefault="00BE02A3" w:rsidP="00BE02A3"/>
    <w:p w:rsidR="00BE02A3" w:rsidRPr="00FA3FD4" w:rsidRDefault="00BE02A3" w:rsidP="00BE02A3"/>
    <w:p w:rsidR="00BE02A3" w:rsidRPr="00FA3FD4" w:rsidRDefault="00BE02A3" w:rsidP="00BE02A3">
      <w:pPr>
        <w:jc w:val="center"/>
      </w:pPr>
      <w:r w:rsidRPr="00FA3FD4">
        <w:t xml:space="preserve">Отчет об источниках внутреннего финансирования дефицита бюджета муниципального образования « </w:t>
      </w:r>
      <w:proofErr w:type="spellStart"/>
      <w:r w:rsidRPr="00FA3FD4">
        <w:t>Дебинское</w:t>
      </w:r>
      <w:proofErr w:type="spellEnd"/>
      <w:r w:rsidRPr="00FA3FD4">
        <w:t>» за  2015 год</w:t>
      </w:r>
    </w:p>
    <w:p w:rsidR="00BE02A3" w:rsidRPr="00FA3FD4" w:rsidRDefault="00BE02A3" w:rsidP="00BE02A3">
      <w:pPr>
        <w:jc w:val="center"/>
      </w:pPr>
    </w:p>
    <w:p w:rsidR="00BE02A3" w:rsidRPr="00FA3FD4" w:rsidRDefault="00BE02A3" w:rsidP="00BE02A3"/>
    <w:p w:rsidR="00BE02A3" w:rsidRPr="00FA3FD4" w:rsidRDefault="00BE02A3" w:rsidP="00BE02A3">
      <w:r w:rsidRPr="00FA3FD4">
        <w:t xml:space="preserve">                                                                                                                             </w:t>
      </w:r>
      <w:proofErr w:type="spellStart"/>
      <w:r w:rsidRPr="00FA3FD4">
        <w:t>тыс</w:t>
      </w:r>
      <w:proofErr w:type="gramStart"/>
      <w:r w:rsidRPr="00FA3FD4">
        <w:t>.р</w:t>
      </w:r>
      <w:proofErr w:type="gramEnd"/>
      <w:r w:rsidRPr="00FA3FD4">
        <w:t>уб</w:t>
      </w:r>
      <w:proofErr w:type="spellEnd"/>
      <w:r w:rsidRPr="00FA3FD4">
        <w:t>.</w:t>
      </w:r>
    </w:p>
    <w:tbl>
      <w:tblPr>
        <w:tblW w:w="9900" w:type="dxa"/>
        <w:tblInd w:w="1440" w:type="dxa"/>
        <w:tblLayout w:type="fixed"/>
        <w:tblCellMar>
          <w:left w:w="0" w:type="dxa"/>
          <w:right w:w="0" w:type="dxa"/>
        </w:tblCellMar>
        <w:tblLook w:val="0000" w:firstRow="0" w:lastRow="0" w:firstColumn="0" w:lastColumn="0" w:noHBand="0" w:noVBand="0"/>
      </w:tblPr>
      <w:tblGrid>
        <w:gridCol w:w="3065"/>
        <w:gridCol w:w="3055"/>
        <w:gridCol w:w="1260"/>
        <w:gridCol w:w="1260"/>
        <w:gridCol w:w="1245"/>
        <w:gridCol w:w="15"/>
      </w:tblGrid>
      <w:tr w:rsidR="00BE02A3" w:rsidRPr="00FA3FD4" w:rsidTr="00BE02A3">
        <w:trPr>
          <w:gridAfter w:val="1"/>
          <w:wAfter w:w="15" w:type="dxa"/>
          <w:cantSplit/>
          <w:trHeight w:val="320"/>
        </w:trPr>
        <w:tc>
          <w:tcPr>
            <w:tcW w:w="3065" w:type="dxa"/>
            <w:vMerge w:val="restart"/>
            <w:tcBorders>
              <w:top w:val="single" w:sz="4" w:space="0" w:color="auto"/>
              <w:left w:val="single" w:sz="4" w:space="0" w:color="auto"/>
              <w:bottom w:val="single" w:sz="4" w:space="0" w:color="auto"/>
              <w:right w:val="single" w:sz="4" w:space="0" w:color="auto"/>
            </w:tcBorders>
            <w:noWrap/>
            <w:tcMar>
              <w:top w:w="15" w:type="dxa"/>
              <w:left w:w="1440" w:type="dxa"/>
              <w:bottom w:w="0" w:type="dxa"/>
              <w:right w:w="15" w:type="dxa"/>
            </w:tcMar>
            <w:vAlign w:val="center"/>
          </w:tcPr>
          <w:p w:rsidR="00BE02A3" w:rsidRPr="00FA3FD4" w:rsidRDefault="00BE02A3" w:rsidP="00BE02A3">
            <w:pPr>
              <w:pStyle w:val="2"/>
              <w:rPr>
                <w:sz w:val="20"/>
                <w:szCs w:val="20"/>
              </w:rPr>
            </w:pPr>
            <w:r w:rsidRPr="00FA3FD4">
              <w:rPr>
                <w:sz w:val="20"/>
                <w:szCs w:val="20"/>
              </w:rPr>
              <w:t>Код</w:t>
            </w:r>
          </w:p>
        </w:tc>
        <w:tc>
          <w:tcPr>
            <w:tcW w:w="3055" w:type="dxa"/>
            <w:vMerge w:val="restar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E02A3" w:rsidRPr="00FA3FD4" w:rsidRDefault="00BE02A3" w:rsidP="00BE02A3">
            <w:pPr>
              <w:jc w:val="center"/>
              <w:rPr>
                <w:b/>
                <w:bCs/>
              </w:rPr>
            </w:pPr>
            <w:r w:rsidRPr="00FA3FD4">
              <w:rPr>
                <w:b/>
                <w:bCs/>
              </w:rPr>
              <w:t>Наименование источников</w:t>
            </w:r>
          </w:p>
        </w:tc>
        <w:tc>
          <w:tcPr>
            <w:tcW w:w="1260" w:type="dxa"/>
            <w:tcBorders>
              <w:top w:val="single" w:sz="4" w:space="0" w:color="auto"/>
              <w:bottom w:val="single" w:sz="4" w:space="0" w:color="auto"/>
            </w:tcBorders>
          </w:tcPr>
          <w:p w:rsidR="00BE02A3" w:rsidRPr="00FA3FD4" w:rsidRDefault="00BE02A3" w:rsidP="00BE02A3">
            <w:pPr>
              <w:jc w:val="center"/>
            </w:pPr>
          </w:p>
        </w:tc>
        <w:tc>
          <w:tcPr>
            <w:tcW w:w="2505" w:type="dxa"/>
            <w:gridSpan w:val="2"/>
            <w:tcBorders>
              <w:top w:val="single" w:sz="4" w:space="0" w:color="auto"/>
              <w:bottom w:val="single" w:sz="4" w:space="0" w:color="auto"/>
              <w:right w:val="single" w:sz="4" w:space="0" w:color="auto"/>
            </w:tcBorders>
            <w:shd w:val="clear" w:color="auto" w:fill="auto"/>
          </w:tcPr>
          <w:p w:rsidR="00BE02A3" w:rsidRPr="00FA3FD4" w:rsidRDefault="00BE02A3" w:rsidP="00BE02A3">
            <w:pPr>
              <w:jc w:val="center"/>
            </w:pPr>
            <w:ins w:id="1" w:author="user" w:date="2013-04-25T11:29:00Z">
              <w:r w:rsidRPr="00FA3FD4">
                <w:t>Сумма</w:t>
              </w:r>
            </w:ins>
          </w:p>
        </w:tc>
      </w:tr>
      <w:tr w:rsidR="00BE02A3" w:rsidRPr="00FA3FD4" w:rsidTr="00BE02A3">
        <w:trPr>
          <w:cantSplit/>
          <w:trHeight w:val="500"/>
        </w:trPr>
        <w:tc>
          <w:tcPr>
            <w:tcW w:w="3065" w:type="dxa"/>
            <w:vMerge/>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rPr>
                <w:b/>
                <w:bCs/>
              </w:rPr>
            </w:pPr>
          </w:p>
        </w:tc>
        <w:tc>
          <w:tcPr>
            <w:tcW w:w="3055" w:type="dxa"/>
            <w:vMerge/>
            <w:tcBorders>
              <w:top w:val="single" w:sz="4" w:space="0" w:color="auto"/>
              <w:left w:val="nil"/>
              <w:bottom w:val="single" w:sz="4" w:space="0" w:color="auto"/>
              <w:right w:val="single" w:sz="4" w:space="0" w:color="auto"/>
            </w:tcBorders>
            <w:vAlign w:val="center"/>
          </w:tcPr>
          <w:p w:rsidR="00BE02A3" w:rsidRPr="00FA3FD4" w:rsidRDefault="00BE02A3" w:rsidP="00BE02A3">
            <w:pPr>
              <w:rPr>
                <w:b/>
                <w:bCs/>
              </w:rPr>
            </w:pPr>
          </w:p>
        </w:tc>
        <w:tc>
          <w:tcPr>
            <w:tcW w:w="1260" w:type="dxa"/>
            <w:tcBorders>
              <w:top w:val="single" w:sz="4" w:space="0" w:color="auto"/>
              <w:left w:val="nil"/>
              <w:bottom w:val="single" w:sz="4" w:space="0" w:color="auto"/>
              <w:right w:val="single" w:sz="4" w:space="0" w:color="auto"/>
            </w:tcBorders>
          </w:tcPr>
          <w:p w:rsidR="00BE02A3" w:rsidRPr="00FA3FD4" w:rsidRDefault="00BE02A3" w:rsidP="00BE02A3">
            <w:pPr>
              <w:jc w:val="center"/>
            </w:pPr>
            <w:r w:rsidRPr="00FA3FD4">
              <w:t xml:space="preserve">Утверждено на 2015 год </w:t>
            </w:r>
          </w:p>
        </w:tc>
        <w:tc>
          <w:tcPr>
            <w:tcW w:w="1260" w:type="dxa"/>
            <w:tcBorders>
              <w:top w:val="single" w:sz="4" w:space="0" w:color="auto"/>
              <w:left w:val="nil"/>
              <w:bottom w:val="single" w:sz="4" w:space="0" w:color="auto"/>
              <w:right w:val="single" w:sz="4" w:space="0" w:color="auto"/>
            </w:tcBorders>
          </w:tcPr>
          <w:p w:rsidR="00BE02A3" w:rsidRPr="00FA3FD4" w:rsidRDefault="00BE02A3" w:rsidP="00BE02A3">
            <w:pPr>
              <w:jc w:val="center"/>
            </w:pPr>
            <w:r w:rsidRPr="00FA3FD4">
              <w:t>Уточнено на 2015 год</w:t>
            </w:r>
          </w:p>
        </w:tc>
        <w:tc>
          <w:tcPr>
            <w:tcW w:w="1260" w:type="dxa"/>
            <w:gridSpan w:val="2"/>
            <w:tcBorders>
              <w:top w:val="single" w:sz="4" w:space="0" w:color="auto"/>
              <w:left w:val="nil"/>
              <w:bottom w:val="single" w:sz="4" w:space="0" w:color="auto"/>
              <w:right w:val="single" w:sz="4" w:space="0" w:color="auto"/>
            </w:tcBorders>
          </w:tcPr>
          <w:p w:rsidR="00BE02A3" w:rsidRPr="00FA3FD4" w:rsidRDefault="00BE02A3" w:rsidP="00BE02A3">
            <w:pPr>
              <w:jc w:val="center"/>
            </w:pPr>
            <w:r w:rsidRPr="00FA3FD4">
              <w:t xml:space="preserve">Исполнено </w:t>
            </w:r>
          </w:p>
        </w:tc>
      </w:tr>
      <w:tr w:rsidR="00BE02A3" w:rsidRPr="00FA3FD4" w:rsidTr="00BE02A3">
        <w:trPr>
          <w:trHeight w:val="816"/>
        </w:trPr>
        <w:tc>
          <w:tcPr>
            <w:tcW w:w="306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E02A3" w:rsidRPr="00FA3FD4" w:rsidRDefault="00BE02A3" w:rsidP="00BE02A3">
            <w:pPr>
              <w:rPr>
                <w:b/>
                <w:bCs/>
              </w:rPr>
            </w:pPr>
            <w:r w:rsidRPr="00FA3FD4">
              <w:rPr>
                <w:b/>
                <w:bCs/>
              </w:rPr>
              <w:t xml:space="preserve"> 000 01 05 00 00 00 0000 000</w:t>
            </w:r>
          </w:p>
        </w:tc>
        <w:tc>
          <w:tcPr>
            <w:tcW w:w="30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E02A3" w:rsidRPr="00FA3FD4" w:rsidRDefault="00BE02A3" w:rsidP="00BE02A3">
            <w:pPr>
              <w:jc w:val="center"/>
              <w:rPr>
                <w:b/>
                <w:bCs/>
              </w:rPr>
            </w:pPr>
            <w:r w:rsidRPr="00FA3FD4">
              <w:rPr>
                <w:b/>
                <w:bCs/>
              </w:rPr>
              <w:t>Изменение остатков средств на счетах по учету средств бюджета</w:t>
            </w:r>
          </w:p>
        </w:tc>
        <w:tc>
          <w:tcPr>
            <w:tcW w:w="1260" w:type="dxa"/>
            <w:tcBorders>
              <w:top w:val="single" w:sz="4" w:space="0" w:color="auto"/>
              <w:left w:val="nil"/>
              <w:bottom w:val="single" w:sz="4" w:space="0" w:color="auto"/>
              <w:right w:val="single" w:sz="4" w:space="0" w:color="auto"/>
            </w:tcBorders>
            <w:vAlign w:val="center"/>
          </w:tcPr>
          <w:p w:rsidR="00BE02A3" w:rsidRPr="00FA3FD4" w:rsidRDefault="00BE02A3" w:rsidP="00BE02A3">
            <w:pPr>
              <w:rPr>
                <w:b/>
                <w:bCs/>
              </w:rPr>
            </w:pPr>
            <w:r w:rsidRPr="00FA3FD4">
              <w:rPr>
                <w:b/>
                <w:bCs/>
              </w:rPr>
              <w:t xml:space="preserve">         10</w:t>
            </w:r>
          </w:p>
        </w:tc>
        <w:tc>
          <w:tcPr>
            <w:tcW w:w="1260" w:type="dxa"/>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center"/>
              <w:rPr>
                <w:b/>
                <w:bCs/>
              </w:rPr>
            </w:pPr>
          </w:p>
          <w:p w:rsidR="00BE02A3" w:rsidRPr="00FA3FD4" w:rsidRDefault="00BE02A3" w:rsidP="00BE02A3">
            <w:pPr>
              <w:jc w:val="center"/>
              <w:rPr>
                <w:b/>
                <w:bCs/>
              </w:rPr>
            </w:pPr>
            <w:r w:rsidRPr="00FA3FD4">
              <w:rPr>
                <w:b/>
                <w:bCs/>
              </w:rPr>
              <w:t>80,1</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
                <w:bCs/>
              </w:rPr>
            </w:pPr>
          </w:p>
          <w:p w:rsidR="00BE02A3" w:rsidRPr="00FA3FD4" w:rsidRDefault="00BE02A3" w:rsidP="00BE02A3">
            <w:pPr>
              <w:jc w:val="center"/>
              <w:rPr>
                <w:b/>
                <w:bCs/>
              </w:rPr>
            </w:pPr>
            <w:r w:rsidRPr="00FA3FD4">
              <w:rPr>
                <w:b/>
                <w:bCs/>
              </w:rPr>
              <w:t>64,7</w:t>
            </w:r>
          </w:p>
        </w:tc>
      </w:tr>
      <w:tr w:rsidR="00BE02A3" w:rsidRPr="00FA3FD4" w:rsidTr="00BE02A3">
        <w:trPr>
          <w:trHeight w:val="816"/>
        </w:trPr>
        <w:tc>
          <w:tcPr>
            <w:tcW w:w="306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E02A3" w:rsidRPr="00FA3FD4" w:rsidRDefault="00BE02A3" w:rsidP="00BE02A3">
            <w:r w:rsidRPr="00FA3FD4">
              <w:t>000 01 05 02 01 10 0000 510</w:t>
            </w:r>
          </w:p>
        </w:tc>
        <w:tc>
          <w:tcPr>
            <w:tcW w:w="30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E02A3" w:rsidRPr="00FA3FD4" w:rsidRDefault="00BE02A3" w:rsidP="00BE02A3">
            <w:pPr>
              <w:jc w:val="center"/>
            </w:pPr>
            <w:r w:rsidRPr="00FA3FD4">
              <w:t>Увеличение прочих остатков денежных средств бюджетов поселений</w:t>
            </w:r>
          </w:p>
        </w:tc>
        <w:tc>
          <w:tcPr>
            <w:tcW w:w="1260" w:type="dxa"/>
            <w:tcBorders>
              <w:top w:val="single" w:sz="4" w:space="0" w:color="auto"/>
              <w:left w:val="nil"/>
              <w:bottom w:val="single" w:sz="4" w:space="0" w:color="auto"/>
              <w:right w:val="single" w:sz="4" w:space="0" w:color="auto"/>
            </w:tcBorders>
            <w:vAlign w:val="center"/>
          </w:tcPr>
          <w:p w:rsidR="00BE02A3" w:rsidRPr="00FA3FD4" w:rsidRDefault="00BE02A3" w:rsidP="00BE02A3">
            <w:pPr>
              <w:jc w:val="center"/>
            </w:pPr>
            <w:r w:rsidRPr="00FA3FD4">
              <w:t>-2472,6</w:t>
            </w:r>
          </w:p>
        </w:tc>
        <w:tc>
          <w:tcPr>
            <w:tcW w:w="1260" w:type="dxa"/>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center"/>
            </w:pPr>
          </w:p>
          <w:p w:rsidR="00BE02A3" w:rsidRPr="00FA3FD4" w:rsidRDefault="00BE02A3" w:rsidP="00BE02A3">
            <w:pPr>
              <w:jc w:val="center"/>
            </w:pPr>
            <w:r w:rsidRPr="00FA3FD4">
              <w:t>-2696,9</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pPr>
            <w:r w:rsidRPr="00FA3FD4">
              <w:t>-2522,7</w:t>
            </w:r>
          </w:p>
        </w:tc>
      </w:tr>
      <w:tr w:rsidR="00BE02A3" w:rsidRPr="00FA3FD4" w:rsidTr="00BE02A3">
        <w:trPr>
          <w:trHeight w:val="816"/>
        </w:trPr>
        <w:tc>
          <w:tcPr>
            <w:tcW w:w="306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E02A3" w:rsidRPr="00FA3FD4" w:rsidRDefault="00BE02A3" w:rsidP="00BE02A3">
            <w:r w:rsidRPr="00FA3FD4">
              <w:lastRenderedPageBreak/>
              <w:t>000 01 05 02 01 10 0000 610</w:t>
            </w:r>
          </w:p>
        </w:tc>
        <w:tc>
          <w:tcPr>
            <w:tcW w:w="30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E02A3" w:rsidRPr="00FA3FD4" w:rsidRDefault="00BE02A3" w:rsidP="00BE02A3">
            <w:pPr>
              <w:jc w:val="center"/>
            </w:pPr>
            <w:r w:rsidRPr="00FA3FD4">
              <w:t>Уменьшение прочих остатков денежных средств бюджетов поселений</w:t>
            </w:r>
          </w:p>
        </w:tc>
        <w:tc>
          <w:tcPr>
            <w:tcW w:w="1260" w:type="dxa"/>
            <w:tcBorders>
              <w:top w:val="single" w:sz="4" w:space="0" w:color="auto"/>
              <w:left w:val="nil"/>
              <w:bottom w:val="single" w:sz="4" w:space="0" w:color="auto"/>
              <w:right w:val="single" w:sz="4" w:space="0" w:color="auto"/>
            </w:tcBorders>
            <w:vAlign w:val="center"/>
          </w:tcPr>
          <w:p w:rsidR="00BE02A3" w:rsidRPr="00FA3FD4" w:rsidRDefault="00BE02A3" w:rsidP="00BE02A3">
            <w:pPr>
              <w:jc w:val="center"/>
            </w:pPr>
            <w:r w:rsidRPr="00FA3FD4">
              <w:t>2482,6</w:t>
            </w:r>
          </w:p>
        </w:tc>
        <w:tc>
          <w:tcPr>
            <w:tcW w:w="1260" w:type="dxa"/>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center"/>
            </w:pPr>
          </w:p>
          <w:p w:rsidR="00BE02A3" w:rsidRPr="00FA3FD4" w:rsidRDefault="00BE02A3" w:rsidP="00BE02A3">
            <w:pPr>
              <w:jc w:val="center"/>
            </w:pPr>
            <w:r w:rsidRPr="00FA3FD4">
              <w:t>2777,0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pPr>
            <w:r w:rsidRPr="00FA3FD4">
              <w:t>2587,4</w:t>
            </w:r>
          </w:p>
        </w:tc>
      </w:tr>
      <w:tr w:rsidR="00BE02A3" w:rsidRPr="00FA3FD4" w:rsidTr="00BE02A3">
        <w:trPr>
          <w:trHeight w:val="458"/>
        </w:trPr>
        <w:tc>
          <w:tcPr>
            <w:tcW w:w="306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E02A3" w:rsidRPr="00FA3FD4" w:rsidRDefault="00BE02A3" w:rsidP="00BE02A3"/>
        </w:tc>
        <w:tc>
          <w:tcPr>
            <w:tcW w:w="30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E02A3" w:rsidRPr="00FA3FD4" w:rsidRDefault="00BE02A3" w:rsidP="00BE02A3">
            <w:pPr>
              <w:jc w:val="center"/>
              <w:rPr>
                <w:b/>
                <w:bCs/>
              </w:rPr>
            </w:pPr>
            <w:r w:rsidRPr="00FA3FD4">
              <w:rPr>
                <w:b/>
                <w:bCs/>
              </w:rPr>
              <w:t>Итого</w:t>
            </w:r>
          </w:p>
        </w:tc>
        <w:tc>
          <w:tcPr>
            <w:tcW w:w="1260" w:type="dxa"/>
            <w:tcBorders>
              <w:top w:val="single" w:sz="4" w:space="0" w:color="auto"/>
              <w:left w:val="nil"/>
              <w:bottom w:val="single" w:sz="4" w:space="0" w:color="auto"/>
              <w:right w:val="single" w:sz="4" w:space="0" w:color="auto"/>
            </w:tcBorders>
            <w:vAlign w:val="center"/>
          </w:tcPr>
          <w:p w:rsidR="00BE02A3" w:rsidRPr="00FA3FD4" w:rsidRDefault="00BE02A3" w:rsidP="00BE02A3">
            <w:pPr>
              <w:jc w:val="center"/>
              <w:rPr>
                <w:b/>
                <w:bCs/>
              </w:rPr>
            </w:pPr>
            <w:r w:rsidRPr="00FA3FD4">
              <w:rPr>
                <w:b/>
                <w:bCs/>
              </w:rPr>
              <w:t>10</w:t>
            </w:r>
          </w:p>
        </w:tc>
        <w:tc>
          <w:tcPr>
            <w:tcW w:w="1260" w:type="dxa"/>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center"/>
              <w:rPr>
                <w:b/>
                <w:bCs/>
              </w:rPr>
            </w:pPr>
            <w:r w:rsidRPr="00FA3FD4">
              <w:rPr>
                <w:b/>
                <w:bCs/>
              </w:rPr>
              <w:t>80,1</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
                <w:bCs/>
              </w:rPr>
            </w:pPr>
            <w:r w:rsidRPr="00FA3FD4">
              <w:rPr>
                <w:b/>
                <w:bCs/>
              </w:rPr>
              <w:t>64,7</w:t>
            </w:r>
          </w:p>
        </w:tc>
      </w:tr>
    </w:tbl>
    <w:p w:rsidR="00BE02A3" w:rsidRPr="00FA3FD4" w:rsidRDefault="00BE02A3" w:rsidP="00BE02A3">
      <w:pPr>
        <w:pStyle w:val="xl65"/>
        <w:pBdr>
          <w:bottom w:val="none" w:sz="0" w:space="0" w:color="auto"/>
        </w:pBdr>
        <w:spacing w:before="0" w:beforeAutospacing="0" w:after="0" w:afterAutospacing="0"/>
        <w:rPr>
          <w:sz w:val="20"/>
          <w:szCs w:val="20"/>
        </w:rPr>
      </w:pPr>
    </w:p>
    <w:p w:rsidR="00BE02A3" w:rsidRPr="00FA3FD4" w:rsidRDefault="00BE02A3" w:rsidP="00BE02A3">
      <w:pPr>
        <w:pStyle w:val="xl65"/>
        <w:pBdr>
          <w:bottom w:val="none" w:sz="0" w:space="0" w:color="auto"/>
        </w:pBdr>
        <w:spacing w:before="0" w:beforeAutospacing="0" w:after="0" w:afterAutospacing="0"/>
        <w:rPr>
          <w:sz w:val="20"/>
          <w:szCs w:val="20"/>
        </w:rPr>
      </w:pPr>
    </w:p>
    <w:p w:rsidR="00BE02A3" w:rsidRPr="00FA3FD4" w:rsidRDefault="00BE02A3" w:rsidP="00BE02A3">
      <w:pPr>
        <w:ind w:right="-5"/>
        <w:jc w:val="right"/>
        <w:outlineLvl w:val="0"/>
      </w:pPr>
      <w:r w:rsidRPr="00FA3FD4">
        <w:t>Приложение 3</w:t>
      </w:r>
    </w:p>
    <w:p w:rsidR="00BE02A3" w:rsidRPr="00FA3FD4" w:rsidRDefault="00BE02A3" w:rsidP="00BE02A3">
      <w:pPr>
        <w:pStyle w:val="a9"/>
        <w:ind w:left="2789" w:right="-5"/>
        <w:jc w:val="right"/>
        <w:rPr>
          <w:sz w:val="20"/>
          <w:szCs w:val="20"/>
        </w:rPr>
      </w:pPr>
      <w:r w:rsidRPr="00FA3FD4">
        <w:rPr>
          <w:sz w:val="20"/>
          <w:szCs w:val="20"/>
        </w:rPr>
        <w:t>к  Решению  Совета депутатов муниципального</w:t>
      </w:r>
    </w:p>
    <w:p w:rsidR="00BE02A3" w:rsidRPr="00FA3FD4" w:rsidRDefault="00BE02A3" w:rsidP="00BE02A3">
      <w:pPr>
        <w:pStyle w:val="a9"/>
        <w:ind w:left="2789" w:right="-5"/>
        <w:jc w:val="right"/>
        <w:rPr>
          <w:sz w:val="20"/>
          <w:szCs w:val="20"/>
        </w:rPr>
      </w:pPr>
      <w:r w:rsidRPr="00FA3FD4">
        <w:rPr>
          <w:sz w:val="20"/>
          <w:szCs w:val="20"/>
        </w:rPr>
        <w:t>образования «</w:t>
      </w:r>
      <w:proofErr w:type="spellStart"/>
      <w:r w:rsidRPr="00FA3FD4">
        <w:rPr>
          <w:sz w:val="20"/>
          <w:szCs w:val="20"/>
        </w:rPr>
        <w:t>Дебинское</w:t>
      </w:r>
      <w:proofErr w:type="spellEnd"/>
      <w:r w:rsidRPr="00FA3FD4">
        <w:rPr>
          <w:sz w:val="20"/>
          <w:szCs w:val="20"/>
        </w:rPr>
        <w:t xml:space="preserve">» </w:t>
      </w:r>
    </w:p>
    <w:p w:rsidR="00BE02A3" w:rsidRPr="00FA3FD4" w:rsidRDefault="00BE02A3" w:rsidP="00BE02A3">
      <w:pPr>
        <w:pStyle w:val="a9"/>
        <w:ind w:left="2789" w:right="-5"/>
        <w:jc w:val="right"/>
        <w:rPr>
          <w:sz w:val="20"/>
          <w:szCs w:val="20"/>
        </w:rPr>
      </w:pPr>
      <w:r w:rsidRPr="00FA3FD4">
        <w:rPr>
          <w:sz w:val="20"/>
          <w:szCs w:val="20"/>
        </w:rPr>
        <w:t>от 29 марта 2016 года №143</w:t>
      </w:r>
    </w:p>
    <w:p w:rsidR="00BE02A3" w:rsidRPr="00FA3FD4" w:rsidRDefault="00BE02A3" w:rsidP="00BE02A3">
      <w:pPr>
        <w:ind w:firstLine="540"/>
        <w:jc w:val="center"/>
      </w:pPr>
    </w:p>
    <w:p w:rsidR="00BE02A3" w:rsidRPr="00FA3FD4" w:rsidRDefault="00BE02A3" w:rsidP="00BE02A3">
      <w:pPr>
        <w:ind w:firstLine="540"/>
        <w:jc w:val="center"/>
        <w:outlineLvl w:val="0"/>
        <w:rPr>
          <w:b/>
        </w:rPr>
      </w:pPr>
      <w:r w:rsidRPr="00FA3FD4">
        <w:rPr>
          <w:b/>
        </w:rPr>
        <w:t>Нормативы</w:t>
      </w:r>
    </w:p>
    <w:p w:rsidR="00BE02A3" w:rsidRPr="00FA3FD4" w:rsidRDefault="00BE02A3" w:rsidP="00BE02A3">
      <w:pPr>
        <w:ind w:firstLine="540"/>
        <w:jc w:val="center"/>
        <w:rPr>
          <w:b/>
        </w:rPr>
      </w:pPr>
      <w:r w:rsidRPr="00FA3FD4">
        <w:rPr>
          <w:b/>
        </w:rPr>
        <w:t>распределения доходов в  бюджет муниципального образования «</w:t>
      </w:r>
      <w:proofErr w:type="spellStart"/>
      <w:r w:rsidRPr="00FA3FD4">
        <w:rPr>
          <w:b/>
        </w:rPr>
        <w:t>Дебинское</w:t>
      </w:r>
      <w:proofErr w:type="spellEnd"/>
      <w:r w:rsidRPr="00FA3FD4">
        <w:rPr>
          <w:b/>
        </w:rPr>
        <w:t>» на 2015 год и на плановый период 2016 и 2017 годов</w:t>
      </w:r>
    </w:p>
    <w:p w:rsidR="00BE02A3" w:rsidRPr="00FA3FD4" w:rsidRDefault="00BE02A3" w:rsidP="00BE02A3">
      <w:pPr>
        <w:ind w:firstLine="540"/>
        <w:jc w:val="center"/>
        <w:rPr>
          <w:b/>
        </w:rPr>
      </w:pPr>
      <w:r w:rsidRPr="00FA3FD4">
        <w:t>(в соответствии с пунктом 2 статьи 184</w:t>
      </w:r>
      <w:r w:rsidRPr="00FA3FD4">
        <w:rPr>
          <w:vertAlign w:val="superscript"/>
        </w:rPr>
        <w:t>1</w:t>
      </w:r>
      <w:r w:rsidRPr="00FA3FD4">
        <w:t xml:space="preserve"> Бюджетного кодекса Российской Федерации</w:t>
      </w:r>
      <w:proofErr w:type="gramStart"/>
      <w:r w:rsidRPr="00FA3FD4">
        <w:rPr>
          <w:b/>
        </w:rPr>
        <w:t xml:space="preserve"> )</w:t>
      </w:r>
      <w:proofErr w:type="gramEnd"/>
    </w:p>
    <w:p w:rsidR="00BE02A3" w:rsidRPr="00FA3FD4" w:rsidRDefault="00BE02A3" w:rsidP="00BE02A3">
      <w:pPr>
        <w:ind w:firstLine="540"/>
        <w:jc w:val="center"/>
        <w:rPr>
          <w:b/>
        </w:rPr>
      </w:pPr>
    </w:p>
    <w:tbl>
      <w:tblPr>
        <w:tblW w:w="11008"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718"/>
        <w:gridCol w:w="1646"/>
        <w:gridCol w:w="2779"/>
        <w:gridCol w:w="510"/>
        <w:gridCol w:w="345"/>
        <w:gridCol w:w="300"/>
        <w:gridCol w:w="795"/>
        <w:gridCol w:w="405"/>
        <w:gridCol w:w="780"/>
        <w:gridCol w:w="698"/>
        <w:gridCol w:w="82"/>
        <w:gridCol w:w="780"/>
        <w:gridCol w:w="1170"/>
      </w:tblGrid>
      <w:tr w:rsidR="00BE02A3" w:rsidRPr="00FA3FD4" w:rsidTr="00BE02A3">
        <w:trPr>
          <w:trHeight w:val="428"/>
          <w:tblHeader/>
        </w:trPr>
        <w:tc>
          <w:tcPr>
            <w:tcW w:w="2364" w:type="dxa"/>
            <w:gridSpan w:val="2"/>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
                <w:snapToGrid w:val="0"/>
              </w:rPr>
            </w:pPr>
            <w:r w:rsidRPr="00FA3FD4">
              <w:rPr>
                <w:b/>
                <w:snapToGrid w:val="0"/>
              </w:rPr>
              <w:t>Код бюджетной классификации Российской Федерации</w:t>
            </w:r>
          </w:p>
        </w:tc>
        <w:tc>
          <w:tcPr>
            <w:tcW w:w="6612" w:type="dxa"/>
            <w:gridSpan w:val="8"/>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
                <w:snapToGrid w:val="0"/>
              </w:rPr>
            </w:pPr>
            <w:r w:rsidRPr="00FA3FD4">
              <w:rPr>
                <w:b/>
                <w:snapToGrid w:val="0"/>
              </w:rPr>
              <w:t>Наименование налога (сбора)</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
                <w:snapToGrid w:val="0"/>
              </w:rPr>
            </w:pPr>
            <w:r w:rsidRPr="00FA3FD4">
              <w:rPr>
                <w:b/>
                <w:snapToGrid w:val="0"/>
              </w:rPr>
              <w:t>Бюджет сельского поселения</w:t>
            </w: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b/>
                <w:snapToGrid w:val="0"/>
                <w:color w:val="000000"/>
              </w:rPr>
            </w:pPr>
            <w:r w:rsidRPr="00FA3FD4">
              <w:rPr>
                <w:b/>
                <w:snapToGrid w:val="0"/>
                <w:color w:val="000000"/>
              </w:rPr>
              <w:t>1 11 00000 00 0000 000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b/>
                <w:snapToGrid w:val="0"/>
              </w:rPr>
            </w:pPr>
            <w:r w:rsidRPr="00FA3FD4">
              <w:rPr>
                <w:b/>
                <w:snapToGrid w:val="0"/>
              </w:rPr>
              <w:t>В части доходов от использования имущества, находящегося в государственной и муниципальной собственности</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
                <w:snapToGrid w:val="0"/>
                <w:color w:val="000000"/>
              </w:rPr>
            </w:pP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vAlign w:val="bottom"/>
          </w:tcPr>
          <w:p w:rsidR="00BE02A3" w:rsidRPr="00FA3FD4" w:rsidRDefault="00BE02A3" w:rsidP="00BE02A3">
            <w:pPr>
              <w:jc w:val="center"/>
              <w:rPr>
                <w:snapToGrid w:val="0"/>
                <w:color w:val="000000"/>
              </w:rPr>
            </w:pPr>
            <w:r w:rsidRPr="00FA3FD4">
              <w:rPr>
                <w:snapToGrid w:val="0"/>
                <w:color w:val="000000"/>
              </w:rPr>
              <w:t>1 11 02033 10 0000 120</w:t>
            </w:r>
          </w:p>
          <w:p w:rsidR="00BE02A3" w:rsidRPr="00FA3FD4" w:rsidRDefault="00BE02A3" w:rsidP="00BE02A3">
            <w:pPr>
              <w:jc w:val="center"/>
              <w:rPr>
                <w:snapToGrid w:val="0"/>
                <w:color w:val="000000"/>
              </w:rPr>
            </w:pP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snapToGrid w:val="0"/>
              </w:rPr>
            </w:pPr>
            <w:r w:rsidRPr="00FA3FD4">
              <w:rPr>
                <w:snapToGrid w:val="0"/>
              </w:rPr>
              <w:t>Доходы от размещения временно  свободных средств бюджетов сельских поселений</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snapToGrid w:val="0"/>
                <w:color w:val="000000"/>
              </w:rPr>
            </w:pPr>
            <w:r w:rsidRPr="00FA3FD4">
              <w:rPr>
                <w:snapToGrid w:val="0"/>
                <w:color w:val="000000"/>
              </w:rPr>
              <w:t>100</w:t>
            </w:r>
          </w:p>
        </w:tc>
      </w:tr>
      <w:tr w:rsidR="00BE02A3" w:rsidRPr="00FA3FD4" w:rsidTr="00BE02A3">
        <w:trPr>
          <w:trHeight w:val="798"/>
        </w:trPr>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b/>
                <w:snapToGrid w:val="0"/>
                <w:color w:val="000000"/>
              </w:rPr>
            </w:pPr>
            <w:r w:rsidRPr="00FA3FD4">
              <w:rPr>
                <w:b/>
                <w:snapToGrid w:val="0"/>
                <w:color w:val="000000"/>
              </w:rPr>
              <w:t>1 13 00000 00 0000 000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b/>
                <w:snapToGrid w:val="0"/>
                <w:color w:val="000000"/>
              </w:rPr>
            </w:pPr>
            <w:r w:rsidRPr="00FA3FD4">
              <w:rPr>
                <w:b/>
                <w:snapToGrid w:val="0"/>
                <w:color w:val="000000"/>
              </w:rPr>
              <w:t>В части доходов от оказания платных услуг (работ) и компенсации затрат государства</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
                <w:snapToGrid w:val="0"/>
                <w:color w:val="000000"/>
              </w:rPr>
            </w:pP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snapToGrid w:val="0"/>
                <w:color w:val="000000"/>
              </w:rPr>
            </w:pPr>
            <w:r w:rsidRPr="00FA3FD4">
              <w:t>1 13 01995 10 0000 130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snapToGrid w:val="0"/>
                <w:color w:val="000000"/>
              </w:rPr>
            </w:pPr>
            <w:r w:rsidRPr="00FA3FD4">
              <w:t>Прочие доходы от оказания платных услуг (работ) получателями средств бюджетов сельских поселений</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Cs/>
                <w:snapToGrid w:val="0"/>
                <w:color w:val="000000"/>
              </w:rPr>
            </w:pPr>
            <w:r w:rsidRPr="00FA3FD4">
              <w:rPr>
                <w:bCs/>
                <w:snapToGrid w:val="0"/>
                <w:color w:val="000000"/>
              </w:rPr>
              <w:t>100</w:t>
            </w: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vAlign w:val="bottom"/>
          </w:tcPr>
          <w:p w:rsidR="00BE02A3" w:rsidRPr="00FA3FD4" w:rsidRDefault="00BE02A3" w:rsidP="00BE02A3">
            <w:pPr>
              <w:jc w:val="center"/>
              <w:rPr>
                <w:color w:val="000000"/>
              </w:rPr>
            </w:pPr>
          </w:p>
          <w:p w:rsidR="00BE02A3" w:rsidRPr="00FA3FD4" w:rsidRDefault="00BE02A3" w:rsidP="00BE02A3">
            <w:pPr>
              <w:jc w:val="center"/>
              <w:rPr>
                <w:color w:val="000000"/>
              </w:rPr>
            </w:pPr>
            <w:r w:rsidRPr="00FA3FD4">
              <w:rPr>
                <w:color w:val="000000"/>
              </w:rPr>
              <w:t>1 13 02065 10 0000 130</w:t>
            </w:r>
          </w:p>
        </w:tc>
        <w:tc>
          <w:tcPr>
            <w:tcW w:w="6612" w:type="dxa"/>
            <w:gridSpan w:val="8"/>
            <w:tcBorders>
              <w:top w:val="single" w:sz="4" w:space="0" w:color="auto"/>
              <w:left w:val="single" w:sz="4" w:space="0" w:color="auto"/>
              <w:bottom w:val="single" w:sz="4" w:space="0" w:color="auto"/>
              <w:right w:val="single" w:sz="4" w:space="0" w:color="auto"/>
            </w:tcBorders>
            <w:vAlign w:val="bottom"/>
          </w:tcPr>
          <w:p w:rsidR="00BE02A3" w:rsidRPr="00FA3FD4" w:rsidRDefault="00BE02A3" w:rsidP="00BE02A3">
            <w:pPr>
              <w:jc w:val="both"/>
              <w:rPr>
                <w:color w:val="000000"/>
              </w:rPr>
            </w:pPr>
            <w:r w:rsidRPr="00FA3FD4">
              <w:rPr>
                <w:color w:val="000000"/>
              </w:rPr>
              <w:t>Доходы, поступающие в порядке возмещения расходов, понесенных в связи с эксплуатацией имущества сельских поселений</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Cs/>
                <w:snapToGrid w:val="0"/>
                <w:color w:val="000000"/>
              </w:rPr>
            </w:pPr>
            <w:r w:rsidRPr="00FA3FD4">
              <w:rPr>
                <w:bCs/>
                <w:snapToGrid w:val="0"/>
                <w:color w:val="000000"/>
              </w:rPr>
              <w:t>100</w:t>
            </w:r>
          </w:p>
        </w:tc>
      </w:tr>
      <w:tr w:rsidR="00BE02A3" w:rsidRPr="00FA3FD4" w:rsidTr="00BE02A3">
        <w:trPr>
          <w:trHeight w:val="663"/>
        </w:trPr>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pPr>
          </w:p>
          <w:p w:rsidR="00BE02A3" w:rsidRPr="00FA3FD4" w:rsidRDefault="00BE02A3" w:rsidP="00BE02A3">
            <w:pPr>
              <w:jc w:val="both"/>
            </w:pPr>
            <w:r w:rsidRPr="00FA3FD4">
              <w:t>1 13 02995 10 0000 130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pPr>
          </w:p>
          <w:p w:rsidR="00BE02A3" w:rsidRPr="00FA3FD4" w:rsidRDefault="00BE02A3" w:rsidP="00BE02A3">
            <w:pPr>
              <w:jc w:val="both"/>
            </w:pPr>
            <w:r w:rsidRPr="00FA3FD4">
              <w:t>Прочие доходы от компенсации затрат  бюджетов сельских поселений</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Cs/>
                <w:snapToGrid w:val="0"/>
                <w:color w:val="000000"/>
              </w:rPr>
            </w:pPr>
            <w:r w:rsidRPr="00FA3FD4">
              <w:rPr>
                <w:bCs/>
                <w:snapToGrid w:val="0"/>
                <w:color w:val="000000"/>
              </w:rPr>
              <w:t>100</w:t>
            </w: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b/>
                <w:snapToGrid w:val="0"/>
                <w:color w:val="000000"/>
              </w:rPr>
            </w:pPr>
            <w:r w:rsidRPr="00FA3FD4">
              <w:rPr>
                <w:b/>
                <w:snapToGrid w:val="0"/>
                <w:color w:val="000000"/>
              </w:rPr>
              <w:t>1 15 00000 00 0000 000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b/>
                <w:snapToGrid w:val="0"/>
                <w:color w:val="000000"/>
              </w:rPr>
            </w:pPr>
            <w:r w:rsidRPr="00FA3FD4">
              <w:rPr>
                <w:b/>
                <w:snapToGrid w:val="0"/>
                <w:color w:val="000000"/>
              </w:rPr>
              <w:t>В части административных платежей и сборов</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
                <w:snapToGrid w:val="0"/>
                <w:color w:val="000000"/>
              </w:rPr>
            </w:pP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snapToGrid w:val="0"/>
                <w:color w:val="000000"/>
              </w:rPr>
            </w:pPr>
          </w:p>
          <w:p w:rsidR="00BE02A3" w:rsidRPr="00FA3FD4" w:rsidRDefault="00BE02A3" w:rsidP="00BE02A3">
            <w:pPr>
              <w:jc w:val="both"/>
              <w:rPr>
                <w:snapToGrid w:val="0"/>
                <w:color w:val="000000"/>
              </w:rPr>
            </w:pPr>
            <w:r w:rsidRPr="00FA3FD4">
              <w:rPr>
                <w:snapToGrid w:val="0"/>
                <w:color w:val="000000"/>
              </w:rPr>
              <w:t>1 15 02050 10 0000 140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snapToGrid w:val="0"/>
                <w:color w:val="000000"/>
              </w:rPr>
            </w:pPr>
            <w:r w:rsidRPr="00FA3FD4">
              <w:rPr>
                <w:snapToGrid w:val="0"/>
                <w:color w:val="000000"/>
              </w:rPr>
              <w:t>Платежи, взимаемые  органами местного самоуправления (организациями) сельских  поселений за   выполнение определённых функций</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Cs/>
                <w:snapToGrid w:val="0"/>
                <w:color w:val="000000"/>
              </w:rPr>
            </w:pPr>
            <w:r w:rsidRPr="00FA3FD4">
              <w:rPr>
                <w:bCs/>
                <w:snapToGrid w:val="0"/>
                <w:color w:val="000000"/>
              </w:rPr>
              <w:t>100</w:t>
            </w: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b/>
                <w:snapToGrid w:val="0"/>
                <w:color w:val="000000"/>
              </w:rPr>
            </w:pPr>
            <w:r w:rsidRPr="00FA3FD4">
              <w:rPr>
                <w:b/>
                <w:snapToGrid w:val="0"/>
                <w:color w:val="000000"/>
              </w:rPr>
              <w:t>1 16 00000 00 0000 000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b/>
                <w:snapToGrid w:val="0"/>
                <w:color w:val="000000"/>
              </w:rPr>
            </w:pPr>
            <w:r w:rsidRPr="00FA3FD4">
              <w:rPr>
                <w:b/>
                <w:snapToGrid w:val="0"/>
                <w:color w:val="000000"/>
              </w:rPr>
              <w:t>В части штрафов, санкций, возмещений ущерба</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Cs/>
                <w:snapToGrid w:val="0"/>
                <w:color w:val="000000"/>
              </w:rPr>
            </w:pP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vAlign w:val="bottom"/>
          </w:tcPr>
          <w:p w:rsidR="00BE02A3" w:rsidRPr="00FA3FD4" w:rsidRDefault="00BE02A3" w:rsidP="00BE02A3">
            <w:r w:rsidRPr="00FA3FD4">
              <w:t>1 16 23051 10 0000 140</w:t>
            </w:r>
          </w:p>
        </w:tc>
        <w:tc>
          <w:tcPr>
            <w:tcW w:w="6612" w:type="dxa"/>
            <w:gridSpan w:val="8"/>
            <w:tcBorders>
              <w:top w:val="single" w:sz="4" w:space="0" w:color="auto"/>
              <w:left w:val="single" w:sz="4" w:space="0" w:color="auto"/>
              <w:bottom w:val="single" w:sz="4" w:space="0" w:color="auto"/>
              <w:right w:val="single" w:sz="4" w:space="0" w:color="auto"/>
            </w:tcBorders>
            <w:vAlign w:val="bottom"/>
          </w:tcPr>
          <w:p w:rsidR="00BE02A3" w:rsidRPr="00FA3FD4" w:rsidRDefault="00BE02A3" w:rsidP="00BE02A3">
            <w:pPr>
              <w:jc w:val="both"/>
            </w:pPr>
            <w:r w:rsidRPr="00FA3FD4">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сельских поселений</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Cs/>
                <w:snapToGrid w:val="0"/>
                <w:color w:val="000000"/>
              </w:rPr>
            </w:pPr>
            <w:r w:rsidRPr="00FA3FD4">
              <w:rPr>
                <w:bCs/>
                <w:snapToGrid w:val="0"/>
                <w:color w:val="000000"/>
              </w:rPr>
              <w:t>100</w:t>
            </w: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vAlign w:val="bottom"/>
          </w:tcPr>
          <w:p w:rsidR="00BE02A3" w:rsidRPr="00FA3FD4" w:rsidRDefault="00BE02A3" w:rsidP="00BE02A3">
            <w:pPr>
              <w:jc w:val="center"/>
            </w:pPr>
            <w:r w:rsidRPr="00FA3FD4">
              <w:t>1 16 23052 10 0000 140</w:t>
            </w:r>
          </w:p>
        </w:tc>
        <w:tc>
          <w:tcPr>
            <w:tcW w:w="6612" w:type="dxa"/>
            <w:gridSpan w:val="8"/>
            <w:tcBorders>
              <w:top w:val="single" w:sz="4" w:space="0" w:color="auto"/>
              <w:left w:val="single" w:sz="4" w:space="0" w:color="auto"/>
              <w:bottom w:val="single" w:sz="4" w:space="0" w:color="auto"/>
              <w:right w:val="single" w:sz="4" w:space="0" w:color="auto"/>
            </w:tcBorders>
            <w:vAlign w:val="bottom"/>
          </w:tcPr>
          <w:p w:rsidR="00BE02A3" w:rsidRPr="00FA3FD4" w:rsidRDefault="00BE02A3" w:rsidP="00BE02A3">
            <w:pPr>
              <w:jc w:val="both"/>
            </w:pPr>
            <w:r w:rsidRPr="00FA3FD4">
              <w:t>Доходы от возмещения ущерба при возникновении иных страховых случаев, когда выгодоприобретателями выступают получатели средств бюджетов сельских поселений</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bCs/>
                <w:snapToGrid w:val="0"/>
                <w:color w:val="000000"/>
              </w:rPr>
            </w:pPr>
            <w:r w:rsidRPr="00FA3FD4">
              <w:rPr>
                <w:bCs/>
                <w:snapToGrid w:val="0"/>
                <w:color w:val="000000"/>
              </w:rPr>
              <w:t>100</w:t>
            </w: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pPr>
              <w:rPr>
                <w:b/>
              </w:rPr>
            </w:pPr>
            <w:r w:rsidRPr="00FA3FD4">
              <w:rPr>
                <w:b/>
              </w:rPr>
              <w:t>1 17 00000 00 0000 000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b/>
                <w:bCs/>
                <w:snapToGrid w:val="0"/>
              </w:rPr>
            </w:pPr>
            <w:r w:rsidRPr="00FA3FD4">
              <w:rPr>
                <w:b/>
                <w:bCs/>
                <w:snapToGrid w:val="0"/>
              </w:rPr>
              <w:t>В части прочих неналоговых доходов</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snapToGrid w:val="0"/>
                <w:color w:val="000000"/>
              </w:rPr>
            </w:pP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r w:rsidRPr="00FA3FD4">
              <w:t>1 17 01050 10 0000 180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snapToGrid w:val="0"/>
              </w:rPr>
            </w:pPr>
            <w:r w:rsidRPr="00FA3FD4">
              <w:rPr>
                <w:snapToGrid w:val="0"/>
              </w:rPr>
              <w:t>Невыясненные поступления, зачисляемые в бюджеты сельских поселений</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snapToGrid w:val="0"/>
                <w:color w:val="000000"/>
              </w:rPr>
            </w:pPr>
            <w:r w:rsidRPr="00FA3FD4">
              <w:rPr>
                <w:snapToGrid w:val="0"/>
                <w:color w:val="000000"/>
              </w:rPr>
              <w:t>100</w:t>
            </w: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r w:rsidRPr="00FA3FD4">
              <w:t>1 17 02020 10 0000 180</w:t>
            </w:r>
          </w:p>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snapToGrid w:val="0"/>
              </w:rPr>
            </w:pPr>
            <w:r w:rsidRPr="00FA3FD4">
              <w:rPr>
                <w:snapToGrid w:val="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snapToGrid w:val="0"/>
                <w:color w:val="000000"/>
              </w:rPr>
            </w:pPr>
            <w:r w:rsidRPr="00FA3FD4">
              <w:rPr>
                <w:snapToGrid w:val="0"/>
                <w:color w:val="000000"/>
              </w:rPr>
              <w:t>100</w:t>
            </w:r>
          </w:p>
        </w:tc>
      </w:tr>
      <w:tr w:rsidR="00BE02A3" w:rsidRPr="00FA3FD4" w:rsidTr="00BE02A3">
        <w:tc>
          <w:tcPr>
            <w:tcW w:w="2364" w:type="dxa"/>
            <w:gridSpan w:val="2"/>
            <w:tcBorders>
              <w:top w:val="single" w:sz="4" w:space="0" w:color="auto"/>
              <w:left w:val="single" w:sz="4" w:space="0" w:color="auto"/>
              <w:bottom w:val="single" w:sz="4" w:space="0" w:color="auto"/>
              <w:right w:val="single" w:sz="4" w:space="0" w:color="auto"/>
            </w:tcBorders>
          </w:tcPr>
          <w:p w:rsidR="00BE02A3" w:rsidRPr="00FA3FD4" w:rsidRDefault="00BE02A3" w:rsidP="00BE02A3">
            <w:r w:rsidRPr="00FA3FD4">
              <w:t>1 17 05050 10 0000 180</w:t>
            </w:r>
          </w:p>
          <w:p w:rsidR="00BE02A3" w:rsidRPr="00FA3FD4" w:rsidRDefault="00BE02A3" w:rsidP="00BE02A3"/>
        </w:tc>
        <w:tc>
          <w:tcPr>
            <w:tcW w:w="6612" w:type="dxa"/>
            <w:gridSpan w:val="8"/>
            <w:tcBorders>
              <w:top w:val="single" w:sz="4" w:space="0" w:color="auto"/>
              <w:left w:val="single" w:sz="4" w:space="0" w:color="auto"/>
              <w:bottom w:val="single" w:sz="4" w:space="0" w:color="auto"/>
              <w:right w:val="single" w:sz="4" w:space="0" w:color="auto"/>
            </w:tcBorders>
          </w:tcPr>
          <w:p w:rsidR="00BE02A3" w:rsidRPr="00FA3FD4" w:rsidRDefault="00BE02A3" w:rsidP="00BE02A3">
            <w:pPr>
              <w:jc w:val="both"/>
              <w:rPr>
                <w:snapToGrid w:val="0"/>
              </w:rPr>
            </w:pPr>
            <w:r w:rsidRPr="00FA3FD4">
              <w:rPr>
                <w:snapToGrid w:val="0"/>
              </w:rPr>
              <w:t>Прочие неналоговые доходы бюджетов сельских поселений</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BE02A3" w:rsidRPr="00FA3FD4" w:rsidRDefault="00BE02A3" w:rsidP="00BE02A3">
            <w:pPr>
              <w:jc w:val="center"/>
              <w:rPr>
                <w:snapToGrid w:val="0"/>
                <w:color w:val="000000"/>
              </w:rPr>
            </w:pPr>
            <w:r w:rsidRPr="00FA3FD4">
              <w:rPr>
                <w:snapToGrid w:val="0"/>
                <w:color w:val="000000"/>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Приложение № 6</w:t>
            </w:r>
          </w:p>
        </w:tc>
        <w:tc>
          <w:tcPr>
            <w:tcW w:w="51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34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3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9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gridSpan w:val="2"/>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к Решению Совета депутатов</w:t>
            </w:r>
          </w:p>
        </w:tc>
        <w:tc>
          <w:tcPr>
            <w:tcW w:w="51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34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3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9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gridSpan w:val="2"/>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МО "</w:t>
            </w:r>
            <w:proofErr w:type="spellStart"/>
            <w:r w:rsidRPr="00FA3FD4">
              <w:rPr>
                <w:rFonts w:eastAsiaTheme="minorHAnsi"/>
                <w:color w:val="000000"/>
                <w:lang w:eastAsia="en-US"/>
              </w:rPr>
              <w:t>Дебинское</w:t>
            </w:r>
            <w:proofErr w:type="spellEnd"/>
            <w:r w:rsidRPr="00FA3FD4">
              <w:rPr>
                <w:rFonts w:eastAsiaTheme="minorHAnsi"/>
                <w:color w:val="000000"/>
                <w:lang w:eastAsia="en-US"/>
              </w:rPr>
              <w:t xml:space="preserve">" </w:t>
            </w:r>
          </w:p>
        </w:tc>
        <w:tc>
          <w:tcPr>
            <w:tcW w:w="51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34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3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9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gridSpan w:val="2"/>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51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34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3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9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2340" w:type="dxa"/>
            <w:gridSpan w:val="4"/>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 xml:space="preserve">от 29 марта 2016 г.  №  143     </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135"/>
        </w:trPr>
        <w:tc>
          <w:tcPr>
            <w:tcW w:w="4425" w:type="dxa"/>
            <w:gridSpan w:val="2"/>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510" w:type="dxa"/>
            <w:tcBorders>
              <w:top w:val="nil"/>
              <w:left w:val="nil"/>
              <w:bottom w:val="nil"/>
              <w:right w:val="nil"/>
            </w:tcBorders>
          </w:tcPr>
          <w:p w:rsidR="00BE02A3" w:rsidRPr="00FA3FD4" w:rsidRDefault="00BE02A3">
            <w:pPr>
              <w:widowControl/>
              <w:jc w:val="center"/>
              <w:rPr>
                <w:rFonts w:ascii="Calibri" w:eastAsiaTheme="minorHAnsi" w:hAnsi="Calibri" w:cs="Calibri"/>
                <w:color w:val="000000"/>
                <w:lang w:eastAsia="en-US"/>
              </w:rPr>
            </w:pPr>
          </w:p>
        </w:tc>
        <w:tc>
          <w:tcPr>
            <w:tcW w:w="34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3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9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40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gridSpan w:val="2"/>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78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55"/>
        </w:trPr>
        <w:tc>
          <w:tcPr>
            <w:tcW w:w="4425" w:type="dxa"/>
            <w:gridSpan w:val="2"/>
            <w:tcBorders>
              <w:top w:val="nil"/>
              <w:left w:val="nil"/>
              <w:bottom w:val="nil"/>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ОТЧЁТ</w:t>
            </w:r>
          </w:p>
        </w:tc>
        <w:tc>
          <w:tcPr>
            <w:tcW w:w="51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34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30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79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40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78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780" w:type="dxa"/>
            <w:gridSpan w:val="2"/>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78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55"/>
        </w:trPr>
        <w:tc>
          <w:tcPr>
            <w:tcW w:w="9120" w:type="dxa"/>
            <w:gridSpan w:val="11"/>
            <w:tcBorders>
              <w:top w:val="nil"/>
              <w:left w:val="nil"/>
              <w:bottom w:val="nil"/>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lastRenderedPageBreak/>
              <w:t xml:space="preserve"> об исполнении по ведомственной классификации расходов бюджета МО</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55"/>
        </w:trPr>
        <w:tc>
          <w:tcPr>
            <w:tcW w:w="4425" w:type="dxa"/>
            <w:gridSpan w:val="2"/>
            <w:tcBorders>
              <w:top w:val="nil"/>
              <w:left w:val="nil"/>
              <w:bottom w:val="nil"/>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w:t>
            </w:r>
            <w:proofErr w:type="spellStart"/>
            <w:r w:rsidRPr="00FA3FD4">
              <w:rPr>
                <w:rFonts w:eastAsiaTheme="minorHAnsi"/>
                <w:b/>
                <w:bCs/>
                <w:color w:val="000000"/>
                <w:lang w:eastAsia="en-US"/>
              </w:rPr>
              <w:t>Дебинское</w:t>
            </w:r>
            <w:proofErr w:type="spellEnd"/>
            <w:r w:rsidRPr="00FA3FD4">
              <w:rPr>
                <w:rFonts w:eastAsiaTheme="minorHAnsi"/>
                <w:b/>
                <w:bCs/>
                <w:color w:val="000000"/>
                <w:lang w:eastAsia="en-US"/>
              </w:rPr>
              <w:t>"   за 2015 год</w:t>
            </w:r>
          </w:p>
        </w:tc>
        <w:tc>
          <w:tcPr>
            <w:tcW w:w="51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34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30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79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40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78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780" w:type="dxa"/>
            <w:gridSpan w:val="2"/>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78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510" w:type="dxa"/>
            <w:tcBorders>
              <w:top w:val="nil"/>
              <w:left w:val="nil"/>
              <w:bottom w:val="nil"/>
              <w:right w:val="nil"/>
            </w:tcBorders>
          </w:tcPr>
          <w:p w:rsidR="00BE02A3" w:rsidRPr="00FA3FD4" w:rsidRDefault="00BE02A3">
            <w:pPr>
              <w:widowControl/>
              <w:jc w:val="center"/>
              <w:rPr>
                <w:rFonts w:ascii="Calibri" w:eastAsiaTheme="minorHAnsi" w:hAnsi="Calibri" w:cs="Calibri"/>
                <w:color w:val="000000"/>
                <w:lang w:eastAsia="en-US"/>
              </w:rPr>
            </w:pPr>
          </w:p>
        </w:tc>
        <w:tc>
          <w:tcPr>
            <w:tcW w:w="345" w:type="dxa"/>
            <w:tcBorders>
              <w:top w:val="nil"/>
              <w:left w:val="nil"/>
              <w:bottom w:val="nil"/>
              <w:right w:val="nil"/>
            </w:tcBorders>
          </w:tcPr>
          <w:p w:rsidR="00BE02A3" w:rsidRPr="00FA3FD4" w:rsidRDefault="00BE02A3">
            <w:pPr>
              <w:widowControl/>
              <w:jc w:val="center"/>
              <w:rPr>
                <w:rFonts w:ascii="Calibri" w:eastAsiaTheme="minorHAnsi" w:hAnsi="Calibri" w:cs="Calibri"/>
                <w:color w:val="000000"/>
                <w:lang w:eastAsia="en-US"/>
              </w:rPr>
            </w:pPr>
          </w:p>
        </w:tc>
        <w:tc>
          <w:tcPr>
            <w:tcW w:w="300" w:type="dxa"/>
            <w:tcBorders>
              <w:top w:val="nil"/>
              <w:left w:val="nil"/>
              <w:bottom w:val="nil"/>
              <w:right w:val="nil"/>
            </w:tcBorders>
          </w:tcPr>
          <w:p w:rsidR="00BE02A3" w:rsidRPr="00FA3FD4" w:rsidRDefault="00BE02A3">
            <w:pPr>
              <w:widowControl/>
              <w:jc w:val="center"/>
              <w:rPr>
                <w:rFonts w:ascii="Calibri" w:eastAsiaTheme="minorHAnsi" w:hAnsi="Calibri" w:cs="Calibri"/>
                <w:color w:val="000000"/>
                <w:lang w:eastAsia="en-US"/>
              </w:rPr>
            </w:pPr>
          </w:p>
        </w:tc>
        <w:tc>
          <w:tcPr>
            <w:tcW w:w="795" w:type="dxa"/>
            <w:tcBorders>
              <w:top w:val="nil"/>
              <w:left w:val="nil"/>
              <w:bottom w:val="nil"/>
              <w:right w:val="nil"/>
            </w:tcBorders>
          </w:tcPr>
          <w:p w:rsidR="00BE02A3" w:rsidRPr="00FA3FD4" w:rsidRDefault="00BE02A3">
            <w:pPr>
              <w:widowControl/>
              <w:jc w:val="center"/>
              <w:rPr>
                <w:rFonts w:ascii="Calibri" w:eastAsiaTheme="minorHAnsi" w:hAnsi="Calibri" w:cs="Calibri"/>
                <w:color w:val="000000"/>
                <w:lang w:eastAsia="en-US"/>
              </w:rPr>
            </w:pPr>
          </w:p>
        </w:tc>
        <w:tc>
          <w:tcPr>
            <w:tcW w:w="405" w:type="dxa"/>
            <w:tcBorders>
              <w:top w:val="nil"/>
              <w:left w:val="nil"/>
              <w:bottom w:val="nil"/>
              <w:right w:val="nil"/>
            </w:tcBorders>
          </w:tcPr>
          <w:p w:rsidR="00BE02A3" w:rsidRPr="00FA3FD4" w:rsidRDefault="00BE02A3">
            <w:pPr>
              <w:widowControl/>
              <w:jc w:val="center"/>
              <w:rPr>
                <w:rFonts w:ascii="Calibri" w:eastAsiaTheme="minorHAnsi" w:hAnsi="Calibri" w:cs="Calibri"/>
                <w:color w:val="000000"/>
                <w:lang w:eastAsia="en-US"/>
              </w:rPr>
            </w:pPr>
          </w:p>
        </w:tc>
        <w:tc>
          <w:tcPr>
            <w:tcW w:w="780" w:type="dxa"/>
            <w:tcBorders>
              <w:top w:val="nil"/>
              <w:left w:val="nil"/>
              <w:bottom w:val="nil"/>
              <w:right w:val="nil"/>
            </w:tcBorders>
          </w:tcPr>
          <w:p w:rsidR="00BE02A3" w:rsidRPr="00FA3FD4" w:rsidRDefault="00BE02A3">
            <w:pPr>
              <w:widowControl/>
              <w:jc w:val="center"/>
              <w:rPr>
                <w:rFonts w:ascii="Calibri" w:eastAsiaTheme="minorHAnsi" w:hAnsi="Calibri" w:cs="Calibri"/>
                <w:color w:val="000000"/>
                <w:lang w:eastAsia="en-US"/>
              </w:rPr>
            </w:pPr>
          </w:p>
        </w:tc>
        <w:tc>
          <w:tcPr>
            <w:tcW w:w="780" w:type="dxa"/>
            <w:gridSpan w:val="2"/>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780" w:type="dxa"/>
            <w:tcBorders>
              <w:top w:val="nil"/>
              <w:left w:val="nil"/>
              <w:bottom w:val="nil"/>
              <w:right w:val="nil"/>
            </w:tcBorders>
          </w:tcPr>
          <w:p w:rsidR="00BE02A3" w:rsidRPr="00FA3FD4" w:rsidRDefault="00BE02A3">
            <w:pPr>
              <w:widowControl/>
              <w:jc w:val="center"/>
              <w:rPr>
                <w:rFonts w:eastAsiaTheme="minorHAnsi"/>
                <w:color w:val="000000"/>
                <w:lang w:eastAsia="en-US"/>
              </w:rPr>
            </w:pPr>
            <w:proofErr w:type="spellStart"/>
            <w:r w:rsidRPr="00FA3FD4">
              <w:rPr>
                <w:rFonts w:eastAsiaTheme="minorHAnsi"/>
                <w:color w:val="000000"/>
                <w:lang w:eastAsia="en-US"/>
              </w:rPr>
              <w:t>тыс</w:t>
            </w:r>
            <w:proofErr w:type="gramStart"/>
            <w:r w:rsidRPr="00FA3FD4">
              <w:rPr>
                <w:rFonts w:eastAsiaTheme="minorHAnsi"/>
                <w:color w:val="000000"/>
                <w:lang w:eastAsia="en-US"/>
              </w:rPr>
              <w:t>.р</w:t>
            </w:r>
            <w:proofErr w:type="gramEnd"/>
            <w:r w:rsidRPr="00FA3FD4">
              <w:rPr>
                <w:rFonts w:eastAsiaTheme="minorHAnsi"/>
                <w:color w:val="000000"/>
                <w:lang w:eastAsia="en-US"/>
              </w:rPr>
              <w:t>уб</w:t>
            </w:r>
            <w:proofErr w:type="spellEnd"/>
            <w:r w:rsidRPr="00FA3FD4">
              <w:rPr>
                <w:rFonts w:eastAsiaTheme="minorHAnsi"/>
                <w:color w:val="000000"/>
                <w:lang w:eastAsia="en-US"/>
              </w:rPr>
              <w:t>.</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1155"/>
        </w:trPr>
        <w:tc>
          <w:tcPr>
            <w:tcW w:w="4425" w:type="dxa"/>
            <w:gridSpan w:val="2"/>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Название</w:t>
            </w:r>
          </w:p>
        </w:tc>
        <w:tc>
          <w:tcPr>
            <w:tcW w:w="510"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Глава</w:t>
            </w:r>
          </w:p>
        </w:tc>
        <w:tc>
          <w:tcPr>
            <w:tcW w:w="345"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Раздел</w:t>
            </w:r>
          </w:p>
        </w:tc>
        <w:tc>
          <w:tcPr>
            <w:tcW w:w="300"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Подраздел</w:t>
            </w:r>
          </w:p>
        </w:tc>
        <w:tc>
          <w:tcPr>
            <w:tcW w:w="795"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Целевая статья</w:t>
            </w:r>
          </w:p>
        </w:tc>
        <w:tc>
          <w:tcPr>
            <w:tcW w:w="405"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Вид расходов</w:t>
            </w:r>
          </w:p>
        </w:tc>
        <w:tc>
          <w:tcPr>
            <w:tcW w:w="780"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proofErr w:type="gramStart"/>
            <w:r w:rsidRPr="00FA3FD4">
              <w:rPr>
                <w:rFonts w:eastAsiaTheme="minorHAnsi"/>
                <w:color w:val="000000"/>
                <w:lang w:eastAsia="en-US"/>
              </w:rPr>
              <w:t>Уточнён-</w:t>
            </w:r>
            <w:proofErr w:type="spellStart"/>
            <w:r w:rsidRPr="00FA3FD4">
              <w:rPr>
                <w:rFonts w:eastAsiaTheme="minorHAnsi"/>
                <w:color w:val="000000"/>
                <w:lang w:eastAsia="en-US"/>
              </w:rPr>
              <w:t>ный</w:t>
            </w:r>
            <w:proofErr w:type="spellEnd"/>
            <w:proofErr w:type="gramEnd"/>
            <w:r w:rsidRPr="00FA3FD4">
              <w:rPr>
                <w:rFonts w:eastAsiaTheme="minorHAnsi"/>
                <w:color w:val="000000"/>
                <w:lang w:eastAsia="en-US"/>
              </w:rPr>
              <w:t xml:space="preserve"> план на 2015 год</w:t>
            </w:r>
          </w:p>
        </w:tc>
        <w:tc>
          <w:tcPr>
            <w:tcW w:w="780" w:type="dxa"/>
            <w:gridSpan w:val="2"/>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Исполнение на 01.01.2016</w:t>
            </w:r>
          </w:p>
        </w:tc>
        <w:tc>
          <w:tcPr>
            <w:tcW w:w="780"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 xml:space="preserve">% </w:t>
            </w:r>
            <w:proofErr w:type="spellStart"/>
            <w:proofErr w:type="gramStart"/>
            <w:r w:rsidRPr="00FA3FD4">
              <w:rPr>
                <w:rFonts w:eastAsiaTheme="minorHAnsi"/>
                <w:color w:val="000000"/>
                <w:lang w:eastAsia="en-US"/>
              </w:rPr>
              <w:t>исполне-ния</w:t>
            </w:r>
            <w:proofErr w:type="spellEnd"/>
            <w:proofErr w:type="gramEnd"/>
            <w:r w:rsidRPr="00FA3FD4">
              <w:rPr>
                <w:rFonts w:eastAsiaTheme="minorHAnsi"/>
                <w:color w:val="000000"/>
                <w:lang w:eastAsia="en-US"/>
              </w:rPr>
              <w:t xml:space="preserve"> к уточнён-ному плану</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Администрация муниципального образования "</w:t>
            </w:r>
            <w:proofErr w:type="spellStart"/>
            <w:r w:rsidRPr="00FA3FD4">
              <w:rPr>
                <w:rFonts w:eastAsiaTheme="minorHAnsi"/>
                <w:b/>
                <w:bCs/>
                <w:color w:val="000000"/>
                <w:lang w:eastAsia="en-US"/>
              </w:rPr>
              <w:t>Дебинское</w:t>
            </w:r>
            <w:proofErr w:type="spellEnd"/>
            <w:r w:rsidRPr="00FA3FD4">
              <w:rPr>
                <w:rFonts w:eastAsiaTheme="minorHAnsi"/>
                <w:b/>
                <w:bCs/>
                <w:color w:val="000000"/>
                <w:lang w:eastAsia="en-US"/>
              </w:rPr>
              <w:t>"</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2 777,0</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2 587,4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93,2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Общегосударственные вопросы</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1 107,3</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1 093,9</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98,8</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7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Функционирование высшего должностного лица субъекта Российской Федерации и муниципального образования</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02</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487,7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480,7</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98,6</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02</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9900000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487,7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480,7</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98,6</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Глава муниципального образования</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02</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9906001</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487,7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480,7</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98,6</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Фонд оплаты труда государственных (муниципальных) органов</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02</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9906001</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121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487,7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480,7</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98,6</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55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04</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612,1</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605,8</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04</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9900000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612,1</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605,8</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Центральный аппарат</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04</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9906003</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612,1</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605,8</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Фонд оплаты труда государственных (муниципальных) органов</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04</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9906003</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121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461,4</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460,8</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99,9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Закупка товаров, работ, услуг в сфере информационно-коммуникационных технологий</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04</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9906003</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242</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22,2</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20,2</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91,3</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04</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9906003</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74,7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71,1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95,2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прочих налогов, сборов</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04</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9906003</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852</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3,5</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95,3</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иных платежей</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04</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9906003</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853</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50,1</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50,1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Резервные фонды</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11</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11</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9900000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Резервные фонды местных администраций</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11</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9906008</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11</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9906008</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1,3</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1,3</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Другие общегосударственные вопросы</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6,2</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98,8</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9900000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6,2</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98,8</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75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Субсидии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9900062</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налога на имущество организаций и земельного налога</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13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9900062</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851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1,1</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7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Налог на имущество организаций за счет средств местного  бюджета</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9906062</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5,1</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5,0</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98,6</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налога на имущество организаций и земельного налога</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13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9906062</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851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5,1</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5,0</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98,6</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Национальная оборона</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02</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58,7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51,6</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87,9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Мобилизационная и вневойсковая подготовка</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02</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58,7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51,6</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87,9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02</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9900000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58,7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51,6</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87,9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7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Осуществление первичного воинского учёта на территориях, где отсутствуют военные комиссариаты</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02</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9905118</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58,7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51,6</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87,9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lastRenderedPageBreak/>
              <w:t>Фонд оплаты труда государственных (муниципальных) органов</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02</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9905118</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121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56,9</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49,8</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87,5</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02</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9905118</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1,8</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1,8</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7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Национальная безопасность и правоохранительная деятельность</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49,3</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49,3</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Обеспечение пожарной безопасности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10</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49,3</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49,3</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10</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9900000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49,3</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49,3</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7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Субсидии на обеспечение первичных мер пожарной безопасности в границах населённых пунктов</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10</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9900430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38,0</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38,0</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03</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10</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9900430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38,0</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38,0</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Обеспечение первичных мер пожарной безопасности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10</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9906191</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11,3</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11,3</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03</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10</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9906191</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0,8</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0,8</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прочих налогов, сборов</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03</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10</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9906191</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852</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10,5</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10,5</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Национальная экономика</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04</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183,2</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152,4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83,2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Дорожное хозяйство</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04</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09</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183,2</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152,4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83,2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04</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09</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9900000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183,2</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152,4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83,2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7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Капитальный ремонт, ремонт и содержание автомобильных дорог общего пользования местного значения</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04</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09</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9906251</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183,2</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152,4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83,2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04</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09</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9906251</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183,2</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152,4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83,2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Жилищно-коммунальное хозяйство</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05</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114,0</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112,7</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Благоустройство</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05</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114,0</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112,7</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05</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9900000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114,0</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112,7</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98,9</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75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05</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9900572</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60,0</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60,0</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05</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9900572</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60,0</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60,0</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Уличное освещение</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05</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9906230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31,4</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30,1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95,8</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05</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9906230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31,4</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30,1</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95,8</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Прочие мероприятия по благоустройству сельских поселений</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05</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9906233</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22,7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22,7</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9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05</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03</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9906233</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244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22,7</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22,7</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Культура и кинематография</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08</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1 264,4</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1 127,5</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89,2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Культура</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08</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1 264,4</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1 127,5</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89,2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2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08</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9900000</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1 264,4</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1 127,5</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89,2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375"/>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Расходы на оказание муниципальной услуги "Организация мероприятий в сфере культуры"</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08</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01</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9906162</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1 264,4</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1 127,5</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89,2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Иные межбюджетные трансферты</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531</w:t>
            </w: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08</w:t>
            </w: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01</w:t>
            </w: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9906162</w:t>
            </w: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540</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1 264,4</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1 127,5</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89,2</w:t>
            </w:r>
          </w:p>
        </w:tc>
      </w:tr>
      <w:tr w:rsidR="00BE02A3" w:rsidRPr="00FA3FD4" w:rsidTr="00BE0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718" w:type="dxa"/>
          <w:wAfter w:w="1170" w:type="dxa"/>
          <w:trHeight w:val="240"/>
        </w:trPr>
        <w:tc>
          <w:tcPr>
            <w:tcW w:w="4425"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Итого расходов</w:t>
            </w:r>
          </w:p>
        </w:tc>
        <w:tc>
          <w:tcPr>
            <w:tcW w:w="51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34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3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79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2 777,0</w:t>
            </w:r>
          </w:p>
        </w:tc>
        <w:tc>
          <w:tcPr>
            <w:tcW w:w="780" w:type="dxa"/>
            <w:gridSpan w:val="2"/>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2 587,4</w:t>
            </w:r>
          </w:p>
        </w:tc>
        <w:tc>
          <w:tcPr>
            <w:tcW w:w="78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93,2</w:t>
            </w:r>
          </w:p>
        </w:tc>
      </w:tr>
    </w:tbl>
    <w:p w:rsidR="00BE02A3" w:rsidRPr="00FA3FD4" w:rsidRDefault="00BE02A3" w:rsidP="00BE02A3">
      <w:pPr>
        <w:ind w:firstLine="720"/>
        <w:jc w:val="both"/>
        <w:rPr>
          <w:rFonts w:ascii="Times New Roman CYR" w:hAnsi="Times New Roman CYR" w:cs="Times New Roman CYR"/>
        </w:rPr>
      </w:pPr>
    </w:p>
    <w:tbl>
      <w:tblPr>
        <w:tblW w:w="0" w:type="auto"/>
        <w:tblLayout w:type="fixed"/>
        <w:tblCellMar>
          <w:left w:w="30" w:type="dxa"/>
          <w:right w:w="30" w:type="dxa"/>
        </w:tblCellMar>
        <w:tblLook w:val="0000" w:firstRow="0" w:lastRow="0" w:firstColumn="0" w:lastColumn="0" w:noHBand="0" w:noVBand="0"/>
      </w:tblPr>
      <w:tblGrid>
        <w:gridCol w:w="4125"/>
        <w:gridCol w:w="900"/>
        <w:gridCol w:w="585"/>
        <w:gridCol w:w="1170"/>
        <w:gridCol w:w="1170"/>
        <w:gridCol w:w="1170"/>
        <w:gridCol w:w="900"/>
        <w:gridCol w:w="900"/>
        <w:gridCol w:w="900"/>
      </w:tblGrid>
      <w:tr w:rsidR="00BE02A3" w:rsidRPr="00FA3FD4">
        <w:trPr>
          <w:trHeight w:val="225"/>
        </w:trPr>
        <w:tc>
          <w:tcPr>
            <w:tcW w:w="4125" w:type="dxa"/>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lastRenderedPageBreak/>
              <w:t>Приложение № 7</w:t>
            </w:r>
          </w:p>
        </w:tc>
        <w:tc>
          <w:tcPr>
            <w:tcW w:w="9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58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r w:rsidR="00BE02A3" w:rsidRPr="00FA3FD4">
        <w:trPr>
          <w:trHeight w:val="225"/>
        </w:trPr>
        <w:tc>
          <w:tcPr>
            <w:tcW w:w="4125" w:type="dxa"/>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к решению Совета депутатов</w:t>
            </w:r>
          </w:p>
        </w:tc>
        <w:tc>
          <w:tcPr>
            <w:tcW w:w="9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58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r w:rsidR="00BE02A3" w:rsidRPr="00FA3FD4">
        <w:trPr>
          <w:trHeight w:val="225"/>
        </w:trPr>
        <w:tc>
          <w:tcPr>
            <w:tcW w:w="4125" w:type="dxa"/>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МО "</w:t>
            </w:r>
            <w:proofErr w:type="spellStart"/>
            <w:r w:rsidRPr="00FA3FD4">
              <w:rPr>
                <w:rFonts w:eastAsiaTheme="minorHAnsi"/>
                <w:color w:val="000000"/>
                <w:lang w:eastAsia="en-US"/>
              </w:rPr>
              <w:t>Дебинское</w:t>
            </w:r>
            <w:proofErr w:type="spellEnd"/>
            <w:r w:rsidRPr="00FA3FD4">
              <w:rPr>
                <w:rFonts w:eastAsiaTheme="minorHAnsi"/>
                <w:color w:val="000000"/>
                <w:lang w:eastAsia="en-US"/>
              </w:rPr>
              <w:t xml:space="preserve">" </w:t>
            </w:r>
          </w:p>
        </w:tc>
        <w:tc>
          <w:tcPr>
            <w:tcW w:w="9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58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r w:rsidR="00BE02A3" w:rsidRPr="00FA3FD4">
        <w:trPr>
          <w:trHeight w:val="225"/>
        </w:trPr>
        <w:tc>
          <w:tcPr>
            <w:tcW w:w="4125" w:type="dxa"/>
            <w:tcBorders>
              <w:top w:val="nil"/>
              <w:left w:val="nil"/>
              <w:bottom w:val="nil"/>
              <w:right w:val="nil"/>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от29 марта 2016 года  №143</w:t>
            </w:r>
          </w:p>
        </w:tc>
        <w:tc>
          <w:tcPr>
            <w:tcW w:w="9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58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r w:rsidR="00BE02A3" w:rsidRPr="00FA3FD4">
        <w:trPr>
          <w:trHeight w:val="225"/>
        </w:trPr>
        <w:tc>
          <w:tcPr>
            <w:tcW w:w="412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58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r w:rsidR="00BE02A3" w:rsidRPr="00FA3FD4">
        <w:trPr>
          <w:trHeight w:val="285"/>
        </w:trPr>
        <w:tc>
          <w:tcPr>
            <w:tcW w:w="412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ОТЧЁТ</w:t>
            </w:r>
          </w:p>
        </w:tc>
        <w:tc>
          <w:tcPr>
            <w:tcW w:w="90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58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r w:rsidR="00BE02A3" w:rsidRPr="00FA3FD4" w:rsidTr="00BE02A3">
        <w:trPr>
          <w:trHeight w:val="300"/>
        </w:trPr>
        <w:tc>
          <w:tcPr>
            <w:tcW w:w="6780" w:type="dxa"/>
            <w:gridSpan w:val="4"/>
            <w:tcBorders>
              <w:top w:val="nil"/>
              <w:left w:val="nil"/>
              <w:bottom w:val="nil"/>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об исполнении бюджета по целевым статьям и видам расходов МО</w:t>
            </w: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r w:rsidR="00BE02A3" w:rsidRPr="00FA3FD4">
        <w:trPr>
          <w:trHeight w:val="300"/>
        </w:trPr>
        <w:tc>
          <w:tcPr>
            <w:tcW w:w="412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r w:rsidRPr="00FA3FD4">
              <w:rPr>
                <w:rFonts w:eastAsiaTheme="minorHAnsi"/>
                <w:b/>
                <w:bCs/>
                <w:color w:val="000000"/>
                <w:lang w:eastAsia="en-US"/>
              </w:rPr>
              <w:t>"</w:t>
            </w:r>
            <w:proofErr w:type="spellStart"/>
            <w:r w:rsidRPr="00FA3FD4">
              <w:rPr>
                <w:rFonts w:eastAsiaTheme="minorHAnsi"/>
                <w:b/>
                <w:bCs/>
                <w:color w:val="000000"/>
                <w:lang w:eastAsia="en-US"/>
              </w:rPr>
              <w:t>Дебинское</w:t>
            </w:r>
            <w:proofErr w:type="spellEnd"/>
            <w:r w:rsidRPr="00FA3FD4">
              <w:rPr>
                <w:rFonts w:eastAsiaTheme="minorHAnsi"/>
                <w:b/>
                <w:bCs/>
                <w:color w:val="000000"/>
                <w:lang w:eastAsia="en-US"/>
              </w:rPr>
              <w:t>"   за 2015 год</w:t>
            </w:r>
          </w:p>
        </w:tc>
        <w:tc>
          <w:tcPr>
            <w:tcW w:w="90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585"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r w:rsidR="00BE02A3" w:rsidRPr="00FA3FD4">
        <w:trPr>
          <w:trHeight w:val="225"/>
        </w:trPr>
        <w:tc>
          <w:tcPr>
            <w:tcW w:w="412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585"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117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1170" w:type="dxa"/>
            <w:tcBorders>
              <w:top w:val="nil"/>
              <w:left w:val="nil"/>
              <w:bottom w:val="nil"/>
              <w:right w:val="nil"/>
            </w:tcBorders>
          </w:tcPr>
          <w:p w:rsidR="00BE02A3" w:rsidRPr="00FA3FD4" w:rsidRDefault="00BE02A3">
            <w:pPr>
              <w:widowControl/>
              <w:jc w:val="center"/>
              <w:rPr>
                <w:rFonts w:eastAsiaTheme="minorHAnsi"/>
                <w:color w:val="000000"/>
                <w:lang w:eastAsia="en-US"/>
              </w:rPr>
            </w:pPr>
            <w:proofErr w:type="spellStart"/>
            <w:r w:rsidRPr="00FA3FD4">
              <w:rPr>
                <w:rFonts w:eastAsiaTheme="minorHAnsi"/>
                <w:color w:val="000000"/>
                <w:lang w:eastAsia="en-US"/>
              </w:rPr>
              <w:t>тыс</w:t>
            </w:r>
            <w:proofErr w:type="gramStart"/>
            <w:r w:rsidRPr="00FA3FD4">
              <w:rPr>
                <w:rFonts w:eastAsiaTheme="minorHAnsi"/>
                <w:color w:val="000000"/>
                <w:lang w:eastAsia="en-US"/>
              </w:rPr>
              <w:t>.р</w:t>
            </w:r>
            <w:proofErr w:type="gramEnd"/>
            <w:r w:rsidRPr="00FA3FD4">
              <w:rPr>
                <w:rFonts w:eastAsiaTheme="minorHAnsi"/>
                <w:color w:val="000000"/>
                <w:lang w:eastAsia="en-US"/>
              </w:rPr>
              <w:t>уб</w:t>
            </w:r>
            <w:proofErr w:type="spellEnd"/>
            <w:r w:rsidRPr="00FA3FD4">
              <w:rPr>
                <w:rFonts w:eastAsiaTheme="minorHAnsi"/>
                <w:color w:val="000000"/>
                <w:lang w:eastAsia="en-US"/>
              </w:rPr>
              <w:t>.</w:t>
            </w:r>
          </w:p>
        </w:tc>
        <w:tc>
          <w:tcPr>
            <w:tcW w:w="9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color w:val="000000"/>
                <w:lang w:eastAsia="en-US"/>
              </w:rPr>
            </w:pPr>
          </w:p>
        </w:tc>
      </w:tr>
      <w:tr w:rsidR="00BE02A3" w:rsidRPr="00FA3FD4" w:rsidTr="00BE02A3">
        <w:trPr>
          <w:trHeight w:val="1335"/>
        </w:trPr>
        <w:tc>
          <w:tcPr>
            <w:tcW w:w="4125"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Наименование расходов</w:t>
            </w:r>
          </w:p>
        </w:tc>
        <w:tc>
          <w:tcPr>
            <w:tcW w:w="900"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Целевая статья</w:t>
            </w:r>
          </w:p>
        </w:tc>
        <w:tc>
          <w:tcPr>
            <w:tcW w:w="585"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Вид расходов</w:t>
            </w:r>
          </w:p>
        </w:tc>
        <w:tc>
          <w:tcPr>
            <w:tcW w:w="1170"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Уточнённый план на 2015 год</w:t>
            </w:r>
          </w:p>
        </w:tc>
        <w:tc>
          <w:tcPr>
            <w:tcW w:w="1170" w:type="dxa"/>
            <w:tcBorders>
              <w:top w:val="single" w:sz="6" w:space="0" w:color="auto"/>
              <w:left w:val="single" w:sz="6" w:space="0" w:color="auto"/>
              <w:bottom w:val="single" w:sz="6" w:space="0" w:color="auto"/>
              <w:right w:val="single" w:sz="6" w:space="0" w:color="auto"/>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Исполнение на 01.01.2016</w:t>
            </w:r>
          </w:p>
        </w:tc>
        <w:tc>
          <w:tcPr>
            <w:tcW w:w="3870" w:type="dxa"/>
            <w:gridSpan w:val="4"/>
            <w:tcBorders>
              <w:top w:val="single" w:sz="6" w:space="0" w:color="auto"/>
              <w:left w:val="single" w:sz="6" w:space="0" w:color="auto"/>
              <w:bottom w:val="single" w:sz="6" w:space="0" w:color="auto"/>
              <w:right w:val="nil"/>
            </w:tcBorders>
          </w:tcPr>
          <w:p w:rsidR="00BE02A3" w:rsidRPr="00FA3FD4" w:rsidRDefault="00BE02A3">
            <w:pPr>
              <w:widowControl/>
              <w:jc w:val="center"/>
              <w:rPr>
                <w:rFonts w:eastAsiaTheme="minorHAnsi"/>
                <w:color w:val="000000"/>
                <w:lang w:eastAsia="en-US"/>
              </w:rPr>
            </w:pPr>
            <w:r w:rsidRPr="00FA3FD4">
              <w:rPr>
                <w:rFonts w:eastAsiaTheme="minorHAnsi"/>
                <w:color w:val="000000"/>
                <w:lang w:eastAsia="en-US"/>
              </w:rPr>
              <w:t xml:space="preserve">% </w:t>
            </w:r>
            <w:proofErr w:type="spellStart"/>
            <w:proofErr w:type="gramStart"/>
            <w:r w:rsidRPr="00FA3FD4">
              <w:rPr>
                <w:rFonts w:eastAsiaTheme="minorHAnsi"/>
                <w:color w:val="000000"/>
                <w:lang w:eastAsia="en-US"/>
              </w:rPr>
              <w:t>исполне-ния</w:t>
            </w:r>
            <w:proofErr w:type="spellEnd"/>
            <w:proofErr w:type="gramEnd"/>
            <w:r w:rsidRPr="00FA3FD4">
              <w:rPr>
                <w:rFonts w:eastAsiaTheme="minorHAnsi"/>
                <w:color w:val="000000"/>
                <w:lang w:eastAsia="en-US"/>
              </w:rPr>
              <w:t xml:space="preserve"> к уточнённому плану</w:t>
            </w: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Непрограммные направления деятельности</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9900000</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2 777,0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2 587,4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93,2</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76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Субсидии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9900062</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налога на имущество организаций и земельного налога</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9900062</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851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7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Субсидии на обеспечение первичных мер пожарной безопасности в границах населённых пунктов</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9900430</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38,0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38,0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9900430</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38,0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38,0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94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9900572</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60,0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60,0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9900572</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60,0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60,0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57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Осуществление первичного воинского учёта на территориях, где отсутствуют военные комиссариаты</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9905118</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58,7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51,6</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87,9</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Фонд оплаты труда государственных (муниципальных) органов</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9905118</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121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56,9</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49,8</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87,5</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9905118</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1,8</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1,8</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Глава муниципального образования</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9906001</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487,7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480,7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98,6</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Фонд оплаты труда государственных (муниципальных) органов</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9906001</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121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487,7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480,7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98,6</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Центральный аппарат</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9906003</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612,1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605,8</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99</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Фонд оплаты труда государственных (муниципальных) органов</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9906003</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121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461,4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460,8</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99,9</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Закупка товаров, работ, услуг в сфере информационно-коммуникационных технологий</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9906003</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242</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22,2</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20,2</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91,3</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9906003</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74,7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71,1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95,2</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прочих налогов, сборов</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9906003</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852</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3,5</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95,3</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иных платежей</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9906003</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853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50,1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50,1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lastRenderedPageBreak/>
              <w:t>Резервные фонды местных администраций</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9906008</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9906008</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7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Налог на имущество организаций за счет средств местного  бюджета</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9906062</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5,0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98,6</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налога на имущество организаций и земельного налога</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9906062</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851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5,0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98,6</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7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Расходы на оказание муниципальной услуги "Организация мероприятий в сфере культуры"</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9906162</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1 264,4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1 127,5</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89,2</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Иные межбюджетные трансферты</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9906162</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540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1 264,4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1 127,5</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89,2</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Обеспечение первичных мер пожарной безопасности</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9906191</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11,3</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9906191</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0,8</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0,8</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Уплата прочих налогов, сборов</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9906191</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852</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10,5</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10,5</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5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Уличное освещение</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9906230</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31,4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30,1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95,8</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9906230</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31,4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30,1</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95,8</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75"/>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Прочие мероприятия по благоустройству сельских поселений</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9906233</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22,7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22,7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9906233</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22,7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22,7</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100</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57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Капитальный ремонт, ремонт и содержание автомобильных дорог общего пользования местного значения</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9906251</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183,2</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152,4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83,2</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39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9906251</w:t>
            </w: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color w:val="000000"/>
                <w:lang w:eastAsia="en-US"/>
              </w:rPr>
            </w:pPr>
            <w:r w:rsidRPr="00FA3FD4">
              <w:rPr>
                <w:rFonts w:eastAsiaTheme="minorHAnsi"/>
                <w:color w:val="000000"/>
                <w:lang w:eastAsia="en-US"/>
              </w:rPr>
              <w:t>244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183,2</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152,4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color w:val="000000"/>
                <w:lang w:eastAsia="en-US"/>
              </w:rPr>
            </w:pPr>
            <w:r w:rsidRPr="00FA3FD4">
              <w:rPr>
                <w:rFonts w:eastAsiaTheme="minorHAnsi"/>
                <w:color w:val="000000"/>
                <w:lang w:eastAsia="en-US"/>
              </w:rPr>
              <w:t>83,2</w:t>
            </w: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c>
          <w:tcPr>
            <w:tcW w:w="900" w:type="dxa"/>
            <w:tcBorders>
              <w:top w:val="nil"/>
              <w:left w:val="nil"/>
              <w:bottom w:val="nil"/>
              <w:right w:val="nil"/>
            </w:tcBorders>
          </w:tcPr>
          <w:p w:rsidR="00BE02A3" w:rsidRPr="00FA3FD4" w:rsidRDefault="00BE02A3">
            <w:pPr>
              <w:widowControl/>
              <w:jc w:val="right"/>
              <w:rPr>
                <w:rFonts w:eastAsiaTheme="minorHAnsi"/>
                <w:b/>
                <w:bCs/>
                <w:color w:val="000000"/>
                <w:lang w:eastAsia="en-US"/>
              </w:rPr>
            </w:pPr>
          </w:p>
        </w:tc>
      </w:tr>
      <w:tr w:rsidR="00BE02A3" w:rsidRPr="00FA3FD4">
        <w:trPr>
          <w:trHeight w:val="270"/>
        </w:trPr>
        <w:tc>
          <w:tcPr>
            <w:tcW w:w="412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r w:rsidRPr="00FA3FD4">
              <w:rPr>
                <w:rFonts w:eastAsiaTheme="minorHAnsi"/>
                <w:b/>
                <w:bCs/>
                <w:color w:val="000000"/>
                <w:lang w:eastAsia="en-US"/>
              </w:rPr>
              <w:t>Итого расходов</w:t>
            </w:r>
          </w:p>
        </w:tc>
        <w:tc>
          <w:tcPr>
            <w:tcW w:w="90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585"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rPr>
                <w:rFonts w:eastAsiaTheme="minorHAnsi"/>
                <w:b/>
                <w:bCs/>
                <w:color w:val="000000"/>
                <w:lang w:eastAsia="en-US"/>
              </w:rPr>
            </w:pP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2 777,0</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2 587,4</w:t>
            </w:r>
          </w:p>
        </w:tc>
        <w:tc>
          <w:tcPr>
            <w:tcW w:w="1170" w:type="dxa"/>
            <w:tcBorders>
              <w:top w:val="single" w:sz="2" w:space="0" w:color="auto"/>
              <w:left w:val="single" w:sz="2" w:space="0" w:color="auto"/>
              <w:bottom w:val="single" w:sz="2" w:space="0" w:color="auto"/>
              <w:right w:val="single" w:sz="2" w:space="0" w:color="auto"/>
            </w:tcBorders>
          </w:tcPr>
          <w:p w:rsidR="00BE02A3" w:rsidRPr="00FA3FD4" w:rsidRDefault="00BE02A3">
            <w:pPr>
              <w:widowControl/>
              <w:jc w:val="right"/>
              <w:rPr>
                <w:rFonts w:eastAsiaTheme="minorHAnsi"/>
                <w:b/>
                <w:bCs/>
                <w:color w:val="000000"/>
                <w:lang w:eastAsia="en-US"/>
              </w:rPr>
            </w:pPr>
            <w:r w:rsidRPr="00FA3FD4">
              <w:rPr>
                <w:rFonts w:eastAsiaTheme="minorHAnsi"/>
                <w:b/>
                <w:bCs/>
                <w:color w:val="000000"/>
                <w:lang w:eastAsia="en-US"/>
              </w:rPr>
              <w:t>93,2</w:t>
            </w: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c>
          <w:tcPr>
            <w:tcW w:w="900" w:type="dxa"/>
            <w:tcBorders>
              <w:top w:val="nil"/>
              <w:left w:val="nil"/>
              <w:bottom w:val="nil"/>
              <w:right w:val="nil"/>
            </w:tcBorders>
          </w:tcPr>
          <w:p w:rsidR="00BE02A3" w:rsidRPr="00FA3FD4" w:rsidRDefault="00BE02A3">
            <w:pPr>
              <w:widowControl/>
              <w:jc w:val="right"/>
              <w:rPr>
                <w:rFonts w:ascii="Calibri" w:eastAsiaTheme="minorHAnsi" w:hAnsi="Calibri" w:cs="Calibri"/>
                <w:color w:val="000000"/>
                <w:lang w:eastAsia="en-US"/>
              </w:rPr>
            </w:pPr>
          </w:p>
        </w:tc>
      </w:tr>
    </w:tbl>
    <w:p w:rsidR="00BE02A3" w:rsidRPr="00FA3FD4" w:rsidRDefault="00BE02A3" w:rsidP="00BE02A3">
      <w:pPr>
        <w:ind w:firstLine="720"/>
        <w:jc w:val="both"/>
        <w:rPr>
          <w:rFonts w:ascii="Times New Roman CYR" w:hAnsi="Times New Roman CYR" w:cs="Times New Roman CYR"/>
        </w:rPr>
      </w:pPr>
    </w:p>
    <w:p w:rsidR="00BE02A3" w:rsidRPr="00FA3FD4" w:rsidRDefault="00BE02A3" w:rsidP="00BE02A3">
      <w:pPr>
        <w:ind w:firstLine="720"/>
        <w:jc w:val="both"/>
        <w:rPr>
          <w:rFonts w:ascii="Times New Roman CYR" w:hAnsi="Times New Roman CYR" w:cs="Times New Roman CYR"/>
        </w:rPr>
      </w:pPr>
    </w:p>
    <w:tbl>
      <w:tblPr>
        <w:tblW w:w="0" w:type="auto"/>
        <w:tblLayout w:type="fixed"/>
        <w:tblCellMar>
          <w:left w:w="30" w:type="dxa"/>
          <w:right w:w="30" w:type="dxa"/>
        </w:tblCellMar>
        <w:tblLook w:val="0000" w:firstRow="0" w:lastRow="0" w:firstColumn="0" w:lastColumn="0" w:noHBand="0" w:noVBand="0"/>
      </w:tblPr>
      <w:tblGrid>
        <w:gridCol w:w="3870"/>
        <w:gridCol w:w="540"/>
        <w:gridCol w:w="840"/>
        <w:gridCol w:w="540"/>
        <w:gridCol w:w="1095"/>
        <w:gridCol w:w="1095"/>
        <w:gridCol w:w="1095"/>
        <w:gridCol w:w="840"/>
        <w:gridCol w:w="840"/>
        <w:gridCol w:w="840"/>
      </w:tblGrid>
      <w:tr w:rsidR="00E82836" w:rsidRPr="00FA3FD4">
        <w:trPr>
          <w:trHeight w:val="210"/>
        </w:trPr>
        <w:tc>
          <w:tcPr>
            <w:tcW w:w="3870" w:type="dxa"/>
            <w:tcBorders>
              <w:top w:val="nil"/>
              <w:left w:val="nil"/>
              <w:bottom w:val="nil"/>
              <w:right w:val="nil"/>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Приложение № 8</w:t>
            </w: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r>
      <w:tr w:rsidR="00E82836" w:rsidRPr="00FA3FD4">
        <w:trPr>
          <w:trHeight w:val="210"/>
        </w:trPr>
        <w:tc>
          <w:tcPr>
            <w:tcW w:w="3870" w:type="dxa"/>
            <w:tcBorders>
              <w:top w:val="nil"/>
              <w:left w:val="nil"/>
              <w:bottom w:val="nil"/>
              <w:right w:val="nil"/>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к решению Совета депутатов</w:t>
            </w: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r>
      <w:tr w:rsidR="00E82836" w:rsidRPr="00FA3FD4">
        <w:trPr>
          <w:trHeight w:val="210"/>
        </w:trPr>
        <w:tc>
          <w:tcPr>
            <w:tcW w:w="3870" w:type="dxa"/>
            <w:tcBorders>
              <w:top w:val="nil"/>
              <w:left w:val="nil"/>
              <w:bottom w:val="nil"/>
              <w:right w:val="nil"/>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МО "</w:t>
            </w:r>
            <w:proofErr w:type="spellStart"/>
            <w:r w:rsidRPr="00FA3FD4">
              <w:rPr>
                <w:rFonts w:eastAsiaTheme="minorHAnsi"/>
                <w:color w:val="000000"/>
                <w:lang w:eastAsia="en-US"/>
              </w:rPr>
              <w:t>Дебинское</w:t>
            </w:r>
            <w:proofErr w:type="spellEnd"/>
            <w:r w:rsidRPr="00FA3FD4">
              <w:rPr>
                <w:rFonts w:eastAsiaTheme="minorHAnsi"/>
                <w:color w:val="000000"/>
                <w:lang w:eastAsia="en-US"/>
              </w:rPr>
              <w:t xml:space="preserve">" </w:t>
            </w: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r>
      <w:tr w:rsidR="00E82836" w:rsidRPr="00FA3FD4">
        <w:trPr>
          <w:trHeight w:val="210"/>
        </w:trPr>
        <w:tc>
          <w:tcPr>
            <w:tcW w:w="3870" w:type="dxa"/>
            <w:tcBorders>
              <w:top w:val="nil"/>
              <w:left w:val="nil"/>
              <w:bottom w:val="nil"/>
              <w:right w:val="nil"/>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от 29 марта 2016 года  №143</w:t>
            </w: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r>
      <w:tr w:rsidR="00E82836" w:rsidRPr="00FA3FD4">
        <w:trPr>
          <w:trHeight w:val="210"/>
        </w:trPr>
        <w:tc>
          <w:tcPr>
            <w:tcW w:w="387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r>
      <w:tr w:rsidR="00E82836" w:rsidRPr="00FA3FD4">
        <w:trPr>
          <w:trHeight w:val="210"/>
        </w:trPr>
        <w:tc>
          <w:tcPr>
            <w:tcW w:w="3870"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r w:rsidRPr="00FA3FD4">
              <w:rPr>
                <w:rFonts w:eastAsiaTheme="minorHAnsi"/>
                <w:b/>
                <w:bCs/>
                <w:color w:val="000000"/>
                <w:lang w:eastAsia="en-US"/>
              </w:rPr>
              <w:t>ОТЧЁТ</w:t>
            </w:r>
          </w:p>
        </w:tc>
        <w:tc>
          <w:tcPr>
            <w:tcW w:w="540"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540"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1095"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1095"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1095"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r>
      <w:tr w:rsidR="00E82836" w:rsidRPr="00FA3FD4" w:rsidTr="00E82836">
        <w:trPr>
          <w:trHeight w:val="495"/>
        </w:trPr>
        <w:tc>
          <w:tcPr>
            <w:tcW w:w="9075" w:type="dxa"/>
            <w:gridSpan w:val="7"/>
            <w:tcBorders>
              <w:top w:val="nil"/>
              <w:left w:val="nil"/>
              <w:bottom w:val="nil"/>
              <w:right w:val="nil"/>
            </w:tcBorders>
          </w:tcPr>
          <w:p w:rsidR="00E82836" w:rsidRPr="00FA3FD4" w:rsidRDefault="00E82836">
            <w:pPr>
              <w:widowControl/>
              <w:jc w:val="center"/>
              <w:rPr>
                <w:rFonts w:eastAsiaTheme="minorHAnsi"/>
                <w:b/>
                <w:bCs/>
                <w:color w:val="000000"/>
                <w:lang w:eastAsia="en-US"/>
              </w:rPr>
            </w:pPr>
            <w:r w:rsidRPr="00FA3FD4">
              <w:rPr>
                <w:rFonts w:eastAsiaTheme="minorHAnsi"/>
                <w:b/>
                <w:bCs/>
                <w:color w:val="000000"/>
                <w:lang w:eastAsia="en-US"/>
              </w:rPr>
              <w:t xml:space="preserve">об исполнении бюджета по разделам, подразделам, </w:t>
            </w:r>
          </w:p>
          <w:p w:rsidR="00E82836" w:rsidRPr="00FA3FD4" w:rsidRDefault="00E82836">
            <w:pPr>
              <w:widowControl/>
              <w:jc w:val="center"/>
              <w:rPr>
                <w:rFonts w:eastAsiaTheme="minorHAnsi"/>
                <w:b/>
                <w:bCs/>
                <w:color w:val="000000"/>
                <w:lang w:eastAsia="en-US"/>
              </w:rPr>
            </w:pPr>
            <w:r w:rsidRPr="00FA3FD4">
              <w:rPr>
                <w:rFonts w:eastAsiaTheme="minorHAnsi"/>
                <w:b/>
                <w:bCs/>
                <w:color w:val="000000"/>
                <w:lang w:eastAsia="en-US"/>
              </w:rPr>
              <w:t>целевым статьям и видам расходов МО</w:t>
            </w: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r>
      <w:tr w:rsidR="00E82836" w:rsidRPr="00FA3FD4">
        <w:trPr>
          <w:trHeight w:val="270"/>
        </w:trPr>
        <w:tc>
          <w:tcPr>
            <w:tcW w:w="3870"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r w:rsidRPr="00FA3FD4">
              <w:rPr>
                <w:rFonts w:eastAsiaTheme="minorHAnsi"/>
                <w:b/>
                <w:bCs/>
                <w:color w:val="000000"/>
                <w:lang w:eastAsia="en-US"/>
              </w:rPr>
              <w:t>"</w:t>
            </w:r>
            <w:proofErr w:type="spellStart"/>
            <w:r w:rsidRPr="00FA3FD4">
              <w:rPr>
                <w:rFonts w:eastAsiaTheme="minorHAnsi"/>
                <w:b/>
                <w:bCs/>
                <w:color w:val="000000"/>
                <w:lang w:eastAsia="en-US"/>
              </w:rPr>
              <w:t>Дебинское</w:t>
            </w:r>
            <w:proofErr w:type="spellEnd"/>
            <w:r w:rsidRPr="00FA3FD4">
              <w:rPr>
                <w:rFonts w:eastAsiaTheme="minorHAnsi"/>
                <w:b/>
                <w:bCs/>
                <w:color w:val="000000"/>
                <w:lang w:eastAsia="en-US"/>
              </w:rPr>
              <w:t>"   за 2015 год</w:t>
            </w:r>
          </w:p>
        </w:tc>
        <w:tc>
          <w:tcPr>
            <w:tcW w:w="540"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540"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1095"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1095"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1095" w:type="dxa"/>
            <w:tcBorders>
              <w:top w:val="nil"/>
              <w:left w:val="nil"/>
              <w:bottom w:val="nil"/>
              <w:right w:val="nil"/>
            </w:tcBorders>
          </w:tcPr>
          <w:p w:rsidR="00E82836" w:rsidRPr="00FA3FD4" w:rsidRDefault="00E82836">
            <w:pPr>
              <w:widowControl/>
              <w:jc w:val="center"/>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r>
      <w:tr w:rsidR="00E82836" w:rsidRPr="00FA3FD4">
        <w:trPr>
          <w:trHeight w:val="210"/>
        </w:trPr>
        <w:tc>
          <w:tcPr>
            <w:tcW w:w="387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5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1095"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color w:val="000000"/>
                <w:lang w:eastAsia="en-US"/>
              </w:rPr>
            </w:pPr>
          </w:p>
        </w:tc>
      </w:tr>
      <w:tr w:rsidR="00E82836" w:rsidRPr="00FA3FD4" w:rsidTr="00E82836">
        <w:trPr>
          <w:trHeight w:val="1260"/>
        </w:trPr>
        <w:tc>
          <w:tcPr>
            <w:tcW w:w="3870"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eastAsiaTheme="minorHAnsi"/>
                <w:color w:val="000000"/>
                <w:lang w:eastAsia="en-US"/>
              </w:rPr>
            </w:pPr>
            <w:r w:rsidRPr="00FA3FD4">
              <w:rPr>
                <w:rFonts w:eastAsiaTheme="minorHAnsi"/>
                <w:color w:val="000000"/>
                <w:lang w:eastAsia="en-US"/>
              </w:rPr>
              <w:t>Наименование расходов</w:t>
            </w:r>
          </w:p>
        </w:tc>
        <w:tc>
          <w:tcPr>
            <w:tcW w:w="540"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eastAsiaTheme="minorHAnsi"/>
                <w:color w:val="000000"/>
                <w:lang w:eastAsia="en-US"/>
              </w:rPr>
            </w:pPr>
            <w:r w:rsidRPr="00FA3FD4">
              <w:rPr>
                <w:rFonts w:eastAsiaTheme="minorHAnsi"/>
                <w:color w:val="000000"/>
                <w:lang w:eastAsia="en-US"/>
              </w:rPr>
              <w:t>Раздел, подраздел</w:t>
            </w:r>
          </w:p>
        </w:tc>
        <w:tc>
          <w:tcPr>
            <w:tcW w:w="840"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eastAsiaTheme="minorHAnsi"/>
                <w:color w:val="000000"/>
                <w:lang w:eastAsia="en-US"/>
              </w:rPr>
            </w:pPr>
            <w:r w:rsidRPr="00FA3FD4">
              <w:rPr>
                <w:rFonts w:eastAsiaTheme="minorHAnsi"/>
                <w:color w:val="000000"/>
                <w:lang w:eastAsia="en-US"/>
              </w:rPr>
              <w:t>Целевая статья</w:t>
            </w:r>
          </w:p>
        </w:tc>
        <w:tc>
          <w:tcPr>
            <w:tcW w:w="540"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eastAsiaTheme="minorHAnsi"/>
                <w:color w:val="000000"/>
                <w:lang w:eastAsia="en-US"/>
              </w:rPr>
            </w:pPr>
            <w:r w:rsidRPr="00FA3FD4">
              <w:rPr>
                <w:rFonts w:eastAsiaTheme="minorHAnsi"/>
                <w:color w:val="000000"/>
                <w:lang w:eastAsia="en-US"/>
              </w:rPr>
              <w:t>Вид расходов</w:t>
            </w:r>
          </w:p>
        </w:tc>
        <w:tc>
          <w:tcPr>
            <w:tcW w:w="1095"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eastAsiaTheme="minorHAnsi"/>
                <w:color w:val="000000"/>
                <w:lang w:eastAsia="en-US"/>
              </w:rPr>
            </w:pPr>
            <w:r w:rsidRPr="00FA3FD4">
              <w:rPr>
                <w:rFonts w:eastAsiaTheme="minorHAnsi"/>
                <w:color w:val="000000"/>
                <w:lang w:eastAsia="en-US"/>
              </w:rPr>
              <w:t>Уточнённый план на 2015 год</w:t>
            </w:r>
          </w:p>
        </w:tc>
        <w:tc>
          <w:tcPr>
            <w:tcW w:w="1095"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eastAsiaTheme="minorHAnsi"/>
                <w:color w:val="000000"/>
                <w:lang w:eastAsia="en-US"/>
              </w:rPr>
            </w:pPr>
            <w:r w:rsidRPr="00FA3FD4">
              <w:rPr>
                <w:rFonts w:eastAsiaTheme="minorHAnsi"/>
                <w:color w:val="000000"/>
                <w:lang w:eastAsia="en-US"/>
              </w:rPr>
              <w:t>Исполнение на 01.01.2016</w:t>
            </w:r>
          </w:p>
        </w:tc>
        <w:tc>
          <w:tcPr>
            <w:tcW w:w="3615" w:type="dxa"/>
            <w:gridSpan w:val="4"/>
            <w:tcBorders>
              <w:top w:val="single" w:sz="6" w:space="0" w:color="auto"/>
              <w:left w:val="single" w:sz="6" w:space="0" w:color="auto"/>
              <w:bottom w:val="single" w:sz="6" w:space="0" w:color="auto"/>
              <w:right w:val="nil"/>
            </w:tcBorders>
          </w:tcPr>
          <w:p w:rsidR="00E82836" w:rsidRPr="00FA3FD4" w:rsidRDefault="00E82836">
            <w:pPr>
              <w:widowControl/>
              <w:jc w:val="center"/>
              <w:rPr>
                <w:rFonts w:eastAsiaTheme="minorHAnsi"/>
                <w:color w:val="000000"/>
                <w:lang w:eastAsia="en-US"/>
              </w:rPr>
            </w:pPr>
            <w:r w:rsidRPr="00FA3FD4">
              <w:rPr>
                <w:rFonts w:eastAsiaTheme="minorHAnsi"/>
                <w:color w:val="000000"/>
                <w:lang w:eastAsia="en-US"/>
              </w:rPr>
              <w:t xml:space="preserve">% </w:t>
            </w:r>
            <w:proofErr w:type="spellStart"/>
            <w:proofErr w:type="gramStart"/>
            <w:r w:rsidRPr="00FA3FD4">
              <w:rPr>
                <w:rFonts w:eastAsiaTheme="minorHAnsi"/>
                <w:color w:val="000000"/>
                <w:lang w:eastAsia="en-US"/>
              </w:rPr>
              <w:t>исполне-ния</w:t>
            </w:r>
            <w:proofErr w:type="spellEnd"/>
            <w:proofErr w:type="gramEnd"/>
            <w:r w:rsidRPr="00FA3FD4">
              <w:rPr>
                <w:rFonts w:eastAsiaTheme="minorHAnsi"/>
                <w:color w:val="000000"/>
                <w:lang w:eastAsia="en-US"/>
              </w:rPr>
              <w:t xml:space="preserve"> к уточнённому плану</w:t>
            </w: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Общегосударственные вопросы</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0100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1 107,3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1 093,9</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98,8</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52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Функционирование высшего должностного лица субъекта Российской Федерации и муниципального образования</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0102</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487,7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480,7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98,6</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Непрограммные направления деятельности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0102</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9900000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487,7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480,7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98,6</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Глава муниципального образования</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0102</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9906001</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487,7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480,7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98,6</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Фонд оплаты труда государственных (муниципальных) органов</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0102</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9906001</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121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487,7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480,7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98,6</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72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0104</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612,1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605,8</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99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Непрограммные направления деятельности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0104</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9900000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612,1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605,8</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Центральный аппарат</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0104</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9906003</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612,1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605,8</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Фонд оплаты труда государственных (муниципальных) органов</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0104</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9906003</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121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461,4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460,8</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99,9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Закупка товаров, работ, услуг в сфере информационно-коммуникационных технологий</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0104</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9906003</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22,2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20,2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91,3</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0104</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9906003</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74,7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71,1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95,2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Уплата прочих налогов, сборов</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0104</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9906003</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852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3,5</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95,3</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Уплата иных платежей</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0104</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9906003</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853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50,1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50,1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Резервные фонды</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0111</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Непрограммные направления деятельности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0111</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9900000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Резервные фонды местных администраций</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0111</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9906008</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0111</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9906008</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Другие общегосударственные вопросы</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0113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6,2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6,1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98,8</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Непрограммные направления деятельности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0113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9900000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98,8</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75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Субсидии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0113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9900062</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Уплата налога на имущество организаций и земельного налога</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0113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9900062</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851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Налог на имущество организаций за счет средств местного  бюджета</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0113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9906062</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98,6</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Уплата налога на имущество организаций и земельного налога</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0113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9906062</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851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98,6</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Национальная оборона</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0200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58,7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51,6</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87,9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Мобилизационная и вневойсковая подготовка</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0203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58,7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51,6</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87,9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Непрограммные направления деятельности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0203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9900000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58,7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51,6</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87,9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Осуществление первичного воинского учёта на территориях, где отсутствуют военные комиссариаты</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0203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9905118</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58,7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51,6</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87,9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Фонд оплаты труда государственных (муниципальных) органов</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0203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9905118</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121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56,9</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49,8</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87,5</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0203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9905118</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1,8</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1,8</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6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Национальная безопасность и правоохранительная деятельность</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0300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49,3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49,3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Обеспечение пожарной безопасности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0310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49,3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49,3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Непрограммные направления деятельности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0310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9900000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49,3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49,3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Субсидии на обеспечение первичных мер пожарной безопасности в границах населённых пунктов</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0310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9900430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38,0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38,0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0310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9900430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38,0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38,0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Обеспечение первичных мер пожарной безопасности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0310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9906191</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11,3</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lastRenderedPageBreak/>
              <w:t>Прочая закупка товаров, работ и услуг для обеспечения государственных (муниципальных) нужд</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0310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9906191</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0,8</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0,8</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Уплата прочих налогов, сборов</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0310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9906191</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852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10,5</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10,5</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Национальная экономика</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0400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183,2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152,4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83,2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Дорожное хозяйство</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0409</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183,2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152,4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83,2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Непрограммные направления деятельности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0409</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9900000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183,2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152,4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83,2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55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Капитальный ремонт, ремонт и содержание автомобильных дорог общего пользования местного значения</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0409</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9906251</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183,2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152,4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83,2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0409</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9906251</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183,2</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152,4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83,2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Жилищно-коммунальное хозяйство</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0500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114,0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112,7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98,9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Благоустройство</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0503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114,0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112,7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98,9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Непрограммные направления деятельности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0503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9900000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114,0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112,7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98,9</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75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0503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9900572</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60,0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60,0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0503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9900572</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60,0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60,0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Уличное освещение</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0503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9906230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31,4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30,1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95,8</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0503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9906230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31,4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30,1</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95,8</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Прочие мероприятия по благоустройству сельских поселений</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0503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9906233</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22,7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22,7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0503</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9906233</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244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22,7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22,7</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100</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Культура и кинематография</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0800</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1 264,4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1 127,5</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89,2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Культура</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0801</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1 264,4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1 127,5</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89,2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Непрограммные направления деятельности</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0801</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9900000</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1 264,4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1 127,5</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89,2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37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Расходы на оказание муниципальной услуги "Организация мероприятий в сфере культуры"</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0801</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9906162</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1 264,4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1 127,5</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89,2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40"/>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Иные межбюджетные трансферты</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0801</w:t>
            </w: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9906162</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color w:val="000000"/>
                <w:lang w:eastAsia="en-US"/>
              </w:rPr>
            </w:pPr>
            <w:r w:rsidRPr="00FA3FD4">
              <w:rPr>
                <w:rFonts w:eastAsiaTheme="minorHAnsi"/>
                <w:color w:val="000000"/>
                <w:lang w:eastAsia="en-US"/>
              </w:rPr>
              <w:t>540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1 264,4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1 127,5</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color w:val="000000"/>
                <w:lang w:eastAsia="en-US"/>
              </w:rPr>
            </w:pPr>
            <w:r w:rsidRPr="00FA3FD4">
              <w:rPr>
                <w:rFonts w:eastAsiaTheme="minorHAnsi"/>
                <w:color w:val="000000"/>
                <w:lang w:eastAsia="en-US"/>
              </w:rPr>
              <w:t>89,2</w:t>
            </w: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c>
          <w:tcPr>
            <w:tcW w:w="840" w:type="dxa"/>
            <w:tcBorders>
              <w:top w:val="nil"/>
              <w:left w:val="nil"/>
              <w:bottom w:val="nil"/>
              <w:right w:val="nil"/>
            </w:tcBorders>
          </w:tcPr>
          <w:p w:rsidR="00E82836" w:rsidRPr="00FA3FD4" w:rsidRDefault="00E82836">
            <w:pPr>
              <w:widowControl/>
              <w:jc w:val="right"/>
              <w:rPr>
                <w:rFonts w:eastAsiaTheme="minorHAnsi"/>
                <w:b/>
                <w:bCs/>
                <w:color w:val="000000"/>
                <w:lang w:eastAsia="en-US"/>
              </w:rPr>
            </w:pPr>
          </w:p>
        </w:tc>
      </w:tr>
      <w:tr w:rsidR="00E82836" w:rsidRPr="00FA3FD4">
        <w:trPr>
          <w:trHeight w:val="255"/>
        </w:trPr>
        <w:tc>
          <w:tcPr>
            <w:tcW w:w="387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r w:rsidRPr="00FA3FD4">
              <w:rPr>
                <w:rFonts w:eastAsiaTheme="minorHAnsi"/>
                <w:b/>
                <w:bCs/>
                <w:color w:val="000000"/>
                <w:lang w:eastAsia="en-US"/>
              </w:rPr>
              <w:t>Итого расходов</w:t>
            </w: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8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540"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2 777,0</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2 587,4</w:t>
            </w:r>
          </w:p>
        </w:tc>
        <w:tc>
          <w:tcPr>
            <w:tcW w:w="1095" w:type="dxa"/>
            <w:tcBorders>
              <w:top w:val="single" w:sz="2" w:space="0" w:color="auto"/>
              <w:left w:val="single" w:sz="2" w:space="0" w:color="auto"/>
              <w:bottom w:val="single" w:sz="2" w:space="0" w:color="auto"/>
              <w:right w:val="single" w:sz="2" w:space="0" w:color="auto"/>
            </w:tcBorders>
          </w:tcPr>
          <w:p w:rsidR="00E82836" w:rsidRPr="00FA3FD4" w:rsidRDefault="00E82836">
            <w:pPr>
              <w:widowControl/>
              <w:jc w:val="right"/>
              <w:rPr>
                <w:rFonts w:eastAsiaTheme="minorHAnsi"/>
                <w:b/>
                <w:bCs/>
                <w:color w:val="000000"/>
                <w:lang w:eastAsia="en-US"/>
              </w:rPr>
            </w:pPr>
            <w:r w:rsidRPr="00FA3FD4">
              <w:rPr>
                <w:rFonts w:eastAsiaTheme="minorHAnsi"/>
                <w:b/>
                <w:bCs/>
                <w:color w:val="000000"/>
                <w:lang w:eastAsia="en-US"/>
              </w:rPr>
              <w:t>93,2</w:t>
            </w: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c>
          <w:tcPr>
            <w:tcW w:w="840" w:type="dxa"/>
            <w:tcBorders>
              <w:top w:val="nil"/>
              <w:left w:val="nil"/>
              <w:bottom w:val="nil"/>
              <w:right w:val="nil"/>
            </w:tcBorders>
          </w:tcPr>
          <w:p w:rsidR="00E82836" w:rsidRPr="00FA3FD4" w:rsidRDefault="00E82836">
            <w:pPr>
              <w:widowControl/>
              <w:jc w:val="right"/>
              <w:rPr>
                <w:rFonts w:ascii="Calibri" w:eastAsiaTheme="minorHAnsi" w:hAnsi="Calibri" w:cs="Calibri"/>
                <w:color w:val="000000"/>
                <w:lang w:eastAsia="en-US"/>
              </w:rPr>
            </w:pPr>
          </w:p>
        </w:tc>
      </w:tr>
    </w:tbl>
    <w:p w:rsidR="00BE02A3" w:rsidRPr="00FA3FD4" w:rsidRDefault="00BE02A3" w:rsidP="00BE02A3">
      <w:pPr>
        <w:ind w:firstLine="720"/>
        <w:jc w:val="both"/>
        <w:rPr>
          <w:rFonts w:ascii="Times New Roman CYR" w:hAnsi="Times New Roman CYR" w:cs="Times New Roman CYR"/>
        </w:rPr>
      </w:pPr>
    </w:p>
    <w:p w:rsidR="00E82836" w:rsidRPr="00FA3FD4" w:rsidRDefault="00E82836" w:rsidP="00E82836">
      <w:pPr>
        <w:jc w:val="right"/>
      </w:pPr>
      <w:r w:rsidRPr="00FA3FD4">
        <w:t>Приложение   9</w:t>
      </w:r>
      <w:r w:rsidRPr="00FA3FD4">
        <w:tab/>
      </w:r>
      <w:r w:rsidRPr="00FA3FD4">
        <w:tab/>
        <w:t xml:space="preserve">                                                                                                          </w:t>
      </w:r>
    </w:p>
    <w:p w:rsidR="00E82836" w:rsidRPr="00FA3FD4" w:rsidRDefault="00E82836" w:rsidP="00E82836">
      <w:pPr>
        <w:jc w:val="right"/>
      </w:pPr>
      <w:r w:rsidRPr="00FA3FD4">
        <w:t xml:space="preserve">                                                                           к  Решению Совета  депутатов</w:t>
      </w:r>
    </w:p>
    <w:p w:rsidR="00E82836" w:rsidRPr="00FA3FD4" w:rsidRDefault="00E82836" w:rsidP="00E82836">
      <w:pPr>
        <w:jc w:val="right"/>
      </w:pPr>
      <w:r w:rsidRPr="00FA3FD4">
        <w:t xml:space="preserve">                         муниципального образования « </w:t>
      </w:r>
      <w:proofErr w:type="spellStart"/>
      <w:r w:rsidRPr="00FA3FD4">
        <w:t>Дебинское</w:t>
      </w:r>
      <w:proofErr w:type="spellEnd"/>
      <w:r w:rsidRPr="00FA3FD4">
        <w:t>»</w:t>
      </w:r>
    </w:p>
    <w:p w:rsidR="00E82836" w:rsidRPr="00FA3FD4" w:rsidRDefault="00E82836" w:rsidP="00E82836">
      <w:pPr>
        <w:jc w:val="right"/>
      </w:pPr>
      <w:r w:rsidRPr="00FA3FD4">
        <w:t xml:space="preserve">                                                                           « Отчет о бюджете муниципального образования</w:t>
      </w:r>
    </w:p>
    <w:p w:rsidR="00E82836" w:rsidRPr="00FA3FD4" w:rsidRDefault="00E82836" w:rsidP="00E82836">
      <w:pPr>
        <w:jc w:val="right"/>
      </w:pPr>
      <w:r w:rsidRPr="00FA3FD4">
        <w:t xml:space="preserve">                                                                       « </w:t>
      </w:r>
      <w:proofErr w:type="spellStart"/>
      <w:r w:rsidRPr="00FA3FD4">
        <w:t>Дебинское</w:t>
      </w:r>
      <w:proofErr w:type="spellEnd"/>
      <w:r w:rsidRPr="00FA3FD4">
        <w:t xml:space="preserve">» за 2015 год»                                              </w:t>
      </w:r>
    </w:p>
    <w:p w:rsidR="00E82836" w:rsidRPr="00FA3FD4" w:rsidRDefault="00E82836" w:rsidP="00D10BC0"/>
    <w:p w:rsidR="00E82836" w:rsidRPr="00136D6A" w:rsidRDefault="00E82836" w:rsidP="00E82836">
      <w:pPr>
        <w:pStyle w:val="a7"/>
        <w:rPr>
          <w:b/>
          <w:sz w:val="20"/>
          <w:szCs w:val="20"/>
        </w:rPr>
      </w:pPr>
      <w:r w:rsidRPr="00FA3FD4">
        <w:rPr>
          <w:b/>
          <w:sz w:val="20"/>
          <w:szCs w:val="20"/>
        </w:rPr>
        <w:t>Отчет об общем объеме бюджетных ассигнований, направляемых на исполнение  публичных нормат</w:t>
      </w:r>
      <w:r w:rsidR="00136D6A">
        <w:rPr>
          <w:b/>
          <w:sz w:val="20"/>
          <w:szCs w:val="20"/>
        </w:rPr>
        <w:t>ивных обязательств  в 2015 году</w:t>
      </w:r>
    </w:p>
    <w:p w:rsidR="00E82836" w:rsidRPr="00FA3FD4" w:rsidRDefault="00E82836" w:rsidP="00E82836">
      <w:pPr>
        <w:jc w:val="right"/>
      </w:pPr>
      <w:proofErr w:type="spellStart"/>
      <w:r w:rsidRPr="00FA3FD4">
        <w:t>тыс</w:t>
      </w:r>
      <w:proofErr w:type="gramStart"/>
      <w:r w:rsidRPr="00FA3FD4">
        <w:t>.р</w:t>
      </w:r>
      <w:proofErr w:type="gramEnd"/>
      <w:r w:rsidRPr="00FA3FD4">
        <w:t>уб</w:t>
      </w:r>
      <w:proofErr w:type="spellEnd"/>
      <w:r w:rsidRPr="00FA3FD4">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3402"/>
      </w:tblGrid>
      <w:tr w:rsidR="00E82836" w:rsidRPr="00FA3FD4" w:rsidTr="00BD5856">
        <w:tc>
          <w:tcPr>
            <w:tcW w:w="6204" w:type="dxa"/>
          </w:tcPr>
          <w:p w:rsidR="00E82836" w:rsidRPr="00FA3FD4" w:rsidRDefault="00E82836" w:rsidP="00BD5856">
            <w:pPr>
              <w:jc w:val="center"/>
              <w:rPr>
                <w:b/>
              </w:rPr>
            </w:pPr>
            <w:r w:rsidRPr="00FA3FD4">
              <w:rPr>
                <w:b/>
              </w:rPr>
              <w:t>Наименование</w:t>
            </w:r>
          </w:p>
        </w:tc>
        <w:tc>
          <w:tcPr>
            <w:tcW w:w="3402" w:type="dxa"/>
          </w:tcPr>
          <w:p w:rsidR="00E82836" w:rsidRPr="00FA3FD4" w:rsidRDefault="00E82836" w:rsidP="00BD5856">
            <w:pPr>
              <w:jc w:val="center"/>
              <w:rPr>
                <w:b/>
              </w:rPr>
            </w:pPr>
            <w:r w:rsidRPr="00FA3FD4">
              <w:rPr>
                <w:b/>
              </w:rPr>
              <w:t>Сумма</w:t>
            </w:r>
          </w:p>
        </w:tc>
      </w:tr>
      <w:tr w:rsidR="00E82836" w:rsidRPr="00FA3FD4" w:rsidTr="00BD5856">
        <w:tc>
          <w:tcPr>
            <w:tcW w:w="6204" w:type="dxa"/>
          </w:tcPr>
          <w:p w:rsidR="00E82836" w:rsidRPr="00FA3FD4" w:rsidRDefault="00E82836" w:rsidP="00BD5856">
            <w:pPr>
              <w:jc w:val="center"/>
            </w:pPr>
            <w:r w:rsidRPr="00FA3FD4">
              <w:t>0</w:t>
            </w:r>
          </w:p>
        </w:tc>
        <w:tc>
          <w:tcPr>
            <w:tcW w:w="3402" w:type="dxa"/>
          </w:tcPr>
          <w:p w:rsidR="00E82836" w:rsidRPr="00FA3FD4" w:rsidRDefault="00E82836" w:rsidP="00BD5856">
            <w:pPr>
              <w:jc w:val="center"/>
            </w:pPr>
            <w:r w:rsidRPr="00FA3FD4">
              <w:t>0</w:t>
            </w:r>
          </w:p>
        </w:tc>
      </w:tr>
    </w:tbl>
    <w:p w:rsidR="00E82836" w:rsidRPr="00FA3FD4" w:rsidRDefault="00E82836" w:rsidP="00E82836"/>
    <w:tbl>
      <w:tblPr>
        <w:tblW w:w="0" w:type="auto"/>
        <w:tblLayout w:type="fixed"/>
        <w:tblCellMar>
          <w:left w:w="30" w:type="dxa"/>
          <w:right w:w="30" w:type="dxa"/>
        </w:tblCellMar>
        <w:tblLook w:val="0000" w:firstRow="0" w:lastRow="0" w:firstColumn="0" w:lastColumn="0" w:noHBand="0" w:noVBand="0"/>
      </w:tblPr>
      <w:tblGrid>
        <w:gridCol w:w="809"/>
        <w:gridCol w:w="809"/>
        <w:gridCol w:w="808"/>
        <w:gridCol w:w="809"/>
        <w:gridCol w:w="809"/>
        <w:gridCol w:w="809"/>
        <w:gridCol w:w="809"/>
        <w:gridCol w:w="456"/>
        <w:gridCol w:w="456"/>
        <w:gridCol w:w="504"/>
        <w:gridCol w:w="808"/>
        <w:gridCol w:w="368"/>
        <w:gridCol w:w="957"/>
        <w:gridCol w:w="809"/>
        <w:gridCol w:w="809"/>
        <w:gridCol w:w="809"/>
      </w:tblGrid>
      <w:tr w:rsidR="00E82836" w:rsidRPr="00FA3FD4" w:rsidTr="00E82836">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1721" w:type="dxa"/>
            <w:gridSpan w:val="3"/>
            <w:tcBorders>
              <w:top w:val="nil"/>
              <w:left w:val="nil"/>
              <w:bottom w:val="nil"/>
              <w:right w:val="nil"/>
            </w:tcBorders>
          </w:tcPr>
          <w:p w:rsidR="00E82836" w:rsidRPr="00FA3FD4" w:rsidRDefault="00E82836">
            <w:pPr>
              <w:widowControl/>
              <w:rPr>
                <w:rFonts w:ascii="Arial" w:eastAsiaTheme="minorHAnsi" w:hAnsi="Arial" w:cs="Arial"/>
                <w:color w:val="000000"/>
                <w:lang w:eastAsia="en-US"/>
              </w:rPr>
            </w:pPr>
            <w:r w:rsidRPr="00FA3FD4">
              <w:rPr>
                <w:rFonts w:ascii="Arial" w:eastAsiaTheme="minorHAnsi" w:hAnsi="Arial" w:cs="Arial"/>
                <w:color w:val="000000"/>
                <w:lang w:eastAsia="en-US"/>
              </w:rPr>
              <w:t>Приложение 10</w:t>
            </w:r>
          </w:p>
        </w:tc>
        <w:tc>
          <w:tcPr>
            <w:tcW w:w="504"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rsidTr="00E82836">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033" w:type="dxa"/>
            <w:gridSpan w:val="5"/>
            <w:tcBorders>
              <w:top w:val="nil"/>
              <w:left w:val="nil"/>
              <w:bottom w:val="nil"/>
              <w:right w:val="nil"/>
            </w:tcBorders>
          </w:tcPr>
          <w:p w:rsidR="00E82836" w:rsidRPr="00FA3FD4" w:rsidRDefault="00E82836">
            <w:pPr>
              <w:widowControl/>
              <w:rPr>
                <w:rFonts w:ascii="Arial" w:eastAsiaTheme="minorHAnsi" w:hAnsi="Arial" w:cs="Arial"/>
                <w:color w:val="000000"/>
                <w:lang w:eastAsia="en-US"/>
              </w:rPr>
            </w:pPr>
            <w:r w:rsidRPr="00FA3FD4">
              <w:rPr>
                <w:rFonts w:ascii="Arial" w:eastAsiaTheme="minorHAnsi" w:hAnsi="Arial" w:cs="Arial"/>
                <w:color w:val="000000"/>
                <w:lang w:eastAsia="en-US"/>
              </w:rPr>
              <w:t xml:space="preserve">к Решению Совета депутатов </w:t>
            </w: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rsidTr="00E82836">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033" w:type="dxa"/>
            <w:gridSpan w:val="5"/>
            <w:tcBorders>
              <w:top w:val="nil"/>
              <w:left w:val="nil"/>
              <w:bottom w:val="nil"/>
              <w:right w:val="nil"/>
            </w:tcBorders>
          </w:tcPr>
          <w:p w:rsidR="00E82836" w:rsidRPr="00FA3FD4" w:rsidRDefault="00E82836">
            <w:pPr>
              <w:widowControl/>
              <w:rPr>
                <w:rFonts w:ascii="Arial" w:eastAsiaTheme="minorHAnsi" w:hAnsi="Arial" w:cs="Arial"/>
                <w:color w:val="000000"/>
                <w:lang w:eastAsia="en-US"/>
              </w:rPr>
            </w:pPr>
            <w:r w:rsidRPr="00FA3FD4">
              <w:rPr>
                <w:rFonts w:ascii="Arial" w:eastAsiaTheme="minorHAnsi" w:hAnsi="Arial" w:cs="Arial"/>
                <w:color w:val="000000"/>
                <w:lang w:eastAsia="en-US"/>
              </w:rPr>
              <w:t>муниципального образования</w:t>
            </w: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rsidTr="00E82836">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358" w:type="dxa"/>
            <w:gridSpan w:val="7"/>
            <w:tcBorders>
              <w:top w:val="nil"/>
              <w:left w:val="nil"/>
              <w:bottom w:val="nil"/>
              <w:right w:val="nil"/>
            </w:tcBorders>
          </w:tcPr>
          <w:p w:rsidR="00E82836" w:rsidRPr="00FA3FD4" w:rsidRDefault="00E82836">
            <w:pPr>
              <w:widowControl/>
              <w:rPr>
                <w:rFonts w:ascii="Arial" w:eastAsiaTheme="minorHAnsi" w:hAnsi="Arial" w:cs="Arial"/>
                <w:color w:val="000000"/>
                <w:lang w:eastAsia="en-US"/>
              </w:rPr>
            </w:pPr>
            <w:r w:rsidRPr="00FA3FD4">
              <w:rPr>
                <w:rFonts w:ascii="Arial" w:eastAsiaTheme="minorHAnsi" w:hAnsi="Arial" w:cs="Arial"/>
                <w:color w:val="000000"/>
                <w:lang w:eastAsia="en-US"/>
              </w:rPr>
              <w:t xml:space="preserve">" </w:t>
            </w:r>
            <w:proofErr w:type="spellStart"/>
            <w:r w:rsidRPr="00FA3FD4">
              <w:rPr>
                <w:rFonts w:ascii="Arial" w:eastAsiaTheme="minorHAnsi" w:hAnsi="Arial" w:cs="Arial"/>
                <w:color w:val="000000"/>
                <w:lang w:eastAsia="en-US"/>
              </w:rPr>
              <w:t>Дебинское</w:t>
            </w:r>
            <w:proofErr w:type="spellEnd"/>
            <w:r w:rsidRPr="00FA3FD4">
              <w:rPr>
                <w:rFonts w:ascii="Arial" w:eastAsiaTheme="minorHAnsi" w:hAnsi="Arial" w:cs="Arial"/>
                <w:color w:val="000000"/>
                <w:lang w:eastAsia="en-US"/>
              </w:rPr>
              <w:t>" Красногорского района</w:t>
            </w: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rsidTr="00E82836">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033" w:type="dxa"/>
            <w:gridSpan w:val="5"/>
            <w:tcBorders>
              <w:top w:val="nil"/>
              <w:left w:val="nil"/>
              <w:bottom w:val="nil"/>
              <w:right w:val="nil"/>
            </w:tcBorders>
          </w:tcPr>
          <w:p w:rsidR="00E82836" w:rsidRPr="00FA3FD4" w:rsidRDefault="00E82836">
            <w:pPr>
              <w:widowControl/>
              <w:rPr>
                <w:rFonts w:ascii="Arial" w:eastAsiaTheme="minorHAnsi" w:hAnsi="Arial" w:cs="Arial"/>
                <w:color w:val="000000"/>
                <w:lang w:eastAsia="en-US"/>
              </w:rPr>
            </w:pPr>
            <w:r w:rsidRPr="00FA3FD4">
              <w:rPr>
                <w:rFonts w:ascii="Arial" w:eastAsiaTheme="minorHAnsi" w:hAnsi="Arial" w:cs="Arial"/>
                <w:color w:val="000000"/>
                <w:lang w:eastAsia="en-US"/>
              </w:rPr>
              <w:t>от 29 марта 2016 года  №143</w:t>
            </w: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rsidP="00136D6A">
            <w:pPr>
              <w:widowControl/>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rsidTr="00E82836">
        <w:trPr>
          <w:trHeight w:val="97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10829" w:type="dxa"/>
            <w:gridSpan w:val="15"/>
            <w:tcBorders>
              <w:top w:val="nil"/>
              <w:left w:val="nil"/>
              <w:bottom w:val="nil"/>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 xml:space="preserve">Отчет о межбюджетных </w:t>
            </w:r>
            <w:proofErr w:type="spellStart"/>
            <w:r w:rsidRPr="00FA3FD4">
              <w:rPr>
                <w:rFonts w:ascii="Arial" w:eastAsiaTheme="minorHAnsi" w:hAnsi="Arial" w:cs="Arial"/>
                <w:color w:val="000000"/>
                <w:lang w:eastAsia="en-US"/>
              </w:rPr>
              <w:t>трансфертах</w:t>
            </w:r>
            <w:proofErr w:type="gramStart"/>
            <w:r w:rsidRPr="00FA3FD4">
              <w:rPr>
                <w:rFonts w:ascii="Arial" w:eastAsiaTheme="minorHAnsi" w:hAnsi="Arial" w:cs="Arial"/>
                <w:color w:val="000000"/>
                <w:lang w:eastAsia="en-US"/>
              </w:rPr>
              <w:t>,в</w:t>
            </w:r>
            <w:proofErr w:type="gramEnd"/>
            <w:r w:rsidRPr="00FA3FD4">
              <w:rPr>
                <w:rFonts w:ascii="Arial" w:eastAsiaTheme="minorHAnsi" w:hAnsi="Arial" w:cs="Arial"/>
                <w:color w:val="000000"/>
                <w:lang w:eastAsia="en-US"/>
              </w:rPr>
              <w:t>ыделяемых</w:t>
            </w:r>
            <w:proofErr w:type="spellEnd"/>
            <w:r w:rsidRPr="00FA3FD4">
              <w:rPr>
                <w:rFonts w:ascii="Arial" w:eastAsiaTheme="minorHAnsi" w:hAnsi="Arial" w:cs="Arial"/>
                <w:color w:val="000000"/>
                <w:lang w:eastAsia="en-US"/>
              </w:rPr>
              <w:t xml:space="preserve"> из бюджета муниципального образования "</w:t>
            </w:r>
            <w:proofErr w:type="spellStart"/>
            <w:r w:rsidRPr="00FA3FD4">
              <w:rPr>
                <w:rFonts w:ascii="Arial" w:eastAsiaTheme="minorHAnsi" w:hAnsi="Arial" w:cs="Arial"/>
                <w:color w:val="000000"/>
                <w:lang w:eastAsia="en-US"/>
              </w:rPr>
              <w:t>Дебинское</w:t>
            </w:r>
            <w:proofErr w:type="spellEnd"/>
            <w:r w:rsidRPr="00FA3FD4">
              <w:rPr>
                <w:rFonts w:ascii="Arial" w:eastAsiaTheme="minorHAnsi" w:hAnsi="Arial" w:cs="Arial"/>
                <w:color w:val="000000"/>
                <w:lang w:eastAsia="en-US"/>
              </w:rPr>
              <w:t xml:space="preserve">" на финансирование </w:t>
            </w:r>
            <w:proofErr w:type="spellStart"/>
            <w:r w:rsidRPr="00FA3FD4">
              <w:rPr>
                <w:rFonts w:ascii="Arial" w:eastAsiaTheme="minorHAnsi" w:hAnsi="Arial" w:cs="Arial"/>
                <w:color w:val="000000"/>
                <w:lang w:eastAsia="en-US"/>
              </w:rPr>
              <w:t>расходов,связанных</w:t>
            </w:r>
            <w:proofErr w:type="spellEnd"/>
            <w:r w:rsidRPr="00FA3FD4">
              <w:rPr>
                <w:rFonts w:ascii="Arial" w:eastAsiaTheme="minorHAnsi" w:hAnsi="Arial" w:cs="Arial"/>
                <w:color w:val="000000"/>
                <w:lang w:eastAsia="en-US"/>
              </w:rPr>
              <w:t xml:space="preserve"> с передачей полномочий органам местного самоуправления Красногорского района за   2015 год</w:t>
            </w:r>
          </w:p>
        </w:tc>
      </w:tr>
      <w:tr w:rsidR="00E82836" w:rsidRPr="00FA3FD4">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rsidTr="00E82836">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1176" w:type="dxa"/>
            <w:gridSpan w:val="2"/>
            <w:tcBorders>
              <w:top w:val="nil"/>
              <w:left w:val="nil"/>
              <w:bottom w:val="nil"/>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 xml:space="preserve">( </w:t>
            </w:r>
            <w:proofErr w:type="spellStart"/>
            <w:r w:rsidRPr="00FA3FD4">
              <w:rPr>
                <w:rFonts w:ascii="Arial" w:eastAsiaTheme="minorHAnsi" w:hAnsi="Arial" w:cs="Arial"/>
                <w:color w:val="000000"/>
                <w:lang w:eastAsia="en-US"/>
              </w:rPr>
              <w:t>тыс</w:t>
            </w:r>
            <w:proofErr w:type="gramStart"/>
            <w:r w:rsidRPr="00FA3FD4">
              <w:rPr>
                <w:rFonts w:ascii="Arial" w:eastAsiaTheme="minorHAnsi" w:hAnsi="Arial" w:cs="Arial"/>
                <w:color w:val="000000"/>
                <w:lang w:eastAsia="en-US"/>
              </w:rPr>
              <w:t>.р</w:t>
            </w:r>
            <w:proofErr w:type="gramEnd"/>
            <w:r w:rsidRPr="00FA3FD4">
              <w:rPr>
                <w:rFonts w:ascii="Arial" w:eastAsiaTheme="minorHAnsi" w:hAnsi="Arial" w:cs="Arial"/>
                <w:color w:val="000000"/>
                <w:lang w:eastAsia="en-US"/>
              </w:rPr>
              <w:t>уб</w:t>
            </w:r>
            <w:proofErr w:type="spellEnd"/>
            <w:r w:rsidRPr="00FA3FD4">
              <w:rPr>
                <w:rFonts w:ascii="Arial" w:eastAsiaTheme="minorHAnsi" w:hAnsi="Arial" w:cs="Arial"/>
                <w:color w:val="000000"/>
                <w:lang w:eastAsia="en-US"/>
              </w:rPr>
              <w:t>.)</w:t>
            </w: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trPr>
          <w:trHeight w:val="197"/>
        </w:trPr>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368"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rsidTr="00E82836">
        <w:trPr>
          <w:trHeight w:val="780"/>
        </w:trPr>
        <w:tc>
          <w:tcPr>
            <w:tcW w:w="4853" w:type="dxa"/>
            <w:gridSpan w:val="6"/>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Наименование передаваемого полномочия</w:t>
            </w:r>
          </w:p>
        </w:tc>
        <w:tc>
          <w:tcPr>
            <w:tcW w:w="1265" w:type="dxa"/>
            <w:gridSpan w:val="2"/>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Утверждено на 2015 год</w:t>
            </w:r>
          </w:p>
        </w:tc>
        <w:tc>
          <w:tcPr>
            <w:tcW w:w="960" w:type="dxa"/>
            <w:gridSpan w:val="2"/>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Уточнено на 2015 год</w:t>
            </w:r>
          </w:p>
        </w:tc>
        <w:tc>
          <w:tcPr>
            <w:tcW w:w="1176" w:type="dxa"/>
            <w:gridSpan w:val="2"/>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Исполнено за  2015 год</w:t>
            </w:r>
          </w:p>
        </w:tc>
        <w:tc>
          <w:tcPr>
            <w:tcW w:w="3384" w:type="dxa"/>
            <w:gridSpan w:val="4"/>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 исполнения к плану 2015 года</w:t>
            </w:r>
          </w:p>
        </w:tc>
      </w:tr>
      <w:tr w:rsidR="00E82836" w:rsidRPr="00FA3FD4">
        <w:trPr>
          <w:trHeight w:val="197"/>
        </w:trPr>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1</w:t>
            </w:r>
          </w:p>
        </w:tc>
        <w:tc>
          <w:tcPr>
            <w:tcW w:w="809" w:type="dxa"/>
            <w:tcBorders>
              <w:top w:val="single" w:sz="6" w:space="0" w:color="auto"/>
              <w:left w:val="nil"/>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p>
        </w:tc>
        <w:tc>
          <w:tcPr>
            <w:tcW w:w="808" w:type="dxa"/>
            <w:tcBorders>
              <w:top w:val="single" w:sz="6" w:space="0" w:color="auto"/>
              <w:left w:val="nil"/>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p>
        </w:tc>
        <w:tc>
          <w:tcPr>
            <w:tcW w:w="809"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2</w:t>
            </w:r>
          </w:p>
        </w:tc>
        <w:tc>
          <w:tcPr>
            <w:tcW w:w="456"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456"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3</w:t>
            </w:r>
          </w:p>
        </w:tc>
        <w:tc>
          <w:tcPr>
            <w:tcW w:w="504"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808"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4</w:t>
            </w:r>
          </w:p>
        </w:tc>
        <w:tc>
          <w:tcPr>
            <w:tcW w:w="368"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957"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5</w:t>
            </w: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trPr>
          <w:trHeight w:val="197"/>
        </w:trPr>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single" w:sz="6" w:space="0" w:color="auto"/>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single" w:sz="6" w:space="0" w:color="auto"/>
              <w:left w:val="nil"/>
              <w:bottom w:val="single" w:sz="6" w:space="0" w:color="auto"/>
              <w:right w:val="single" w:sz="6" w:space="0" w:color="auto"/>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single" w:sz="6" w:space="0" w:color="auto"/>
              <w:left w:val="single" w:sz="6" w:space="0" w:color="auto"/>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368" w:type="dxa"/>
            <w:tcBorders>
              <w:top w:val="single" w:sz="6" w:space="0" w:color="auto"/>
              <w:left w:val="nil"/>
              <w:bottom w:val="single" w:sz="6" w:space="0" w:color="auto"/>
              <w:right w:val="single" w:sz="6" w:space="0" w:color="auto"/>
            </w:tcBorders>
          </w:tcPr>
          <w:p w:rsidR="00E82836" w:rsidRPr="00FA3FD4" w:rsidRDefault="00E82836">
            <w:pPr>
              <w:widowControl/>
              <w:jc w:val="right"/>
              <w:rPr>
                <w:rFonts w:ascii="Arial" w:eastAsiaTheme="minorHAnsi" w:hAnsi="Arial" w:cs="Arial"/>
                <w:color w:val="000000"/>
                <w:lang w:eastAsia="en-US"/>
              </w:rPr>
            </w:pPr>
          </w:p>
        </w:tc>
        <w:tc>
          <w:tcPr>
            <w:tcW w:w="957"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rsidTr="00E82836">
        <w:trPr>
          <w:trHeight w:val="384"/>
        </w:trPr>
        <w:tc>
          <w:tcPr>
            <w:tcW w:w="4853" w:type="dxa"/>
            <w:gridSpan w:val="6"/>
            <w:tcBorders>
              <w:top w:val="single" w:sz="6" w:space="0" w:color="auto"/>
              <w:left w:val="single" w:sz="6" w:space="0" w:color="auto"/>
              <w:bottom w:val="single" w:sz="6" w:space="0" w:color="auto"/>
              <w:right w:val="single" w:sz="6" w:space="0" w:color="auto"/>
            </w:tcBorders>
          </w:tcPr>
          <w:p w:rsidR="00E82836" w:rsidRPr="00FA3FD4" w:rsidRDefault="00E82836">
            <w:pPr>
              <w:widowControl/>
              <w:rPr>
                <w:rFonts w:ascii="Arial" w:eastAsiaTheme="minorHAnsi" w:hAnsi="Arial" w:cs="Arial"/>
                <w:color w:val="000000"/>
                <w:lang w:eastAsia="en-US"/>
              </w:rPr>
            </w:pPr>
            <w:r w:rsidRPr="00FA3FD4">
              <w:rPr>
                <w:rFonts w:ascii="Arial" w:eastAsiaTheme="minorHAnsi" w:hAnsi="Arial" w:cs="Arial"/>
                <w:color w:val="000000"/>
                <w:lang w:eastAsia="en-US"/>
              </w:rPr>
              <w:t>Создание условий для организации досуга и обеспечения жителей поселения услугами организации культуры</w:t>
            </w:r>
          </w:p>
        </w:tc>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1239,4</w:t>
            </w:r>
          </w:p>
        </w:tc>
        <w:tc>
          <w:tcPr>
            <w:tcW w:w="456"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456"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1264,4</w:t>
            </w:r>
          </w:p>
        </w:tc>
        <w:tc>
          <w:tcPr>
            <w:tcW w:w="504"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808"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1127,5</w:t>
            </w:r>
          </w:p>
        </w:tc>
        <w:tc>
          <w:tcPr>
            <w:tcW w:w="368"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957"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r w:rsidRPr="00FA3FD4">
              <w:rPr>
                <w:rFonts w:ascii="Arial" w:eastAsiaTheme="minorHAnsi" w:hAnsi="Arial" w:cs="Arial"/>
                <w:color w:val="000000"/>
                <w:lang w:eastAsia="en-US"/>
              </w:rPr>
              <w:t>89,2</w:t>
            </w: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trPr>
          <w:trHeight w:val="197"/>
        </w:trPr>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single" w:sz="6" w:space="0" w:color="auto"/>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single" w:sz="6" w:space="0" w:color="auto"/>
              <w:left w:val="nil"/>
              <w:bottom w:val="single" w:sz="6" w:space="0" w:color="auto"/>
              <w:right w:val="single" w:sz="6" w:space="0" w:color="auto"/>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p>
        </w:tc>
        <w:tc>
          <w:tcPr>
            <w:tcW w:w="368"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957"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trPr>
          <w:trHeight w:val="254"/>
        </w:trPr>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nil"/>
              <w:bottom w:val="single" w:sz="6" w:space="0" w:color="auto"/>
              <w:right w:val="single" w:sz="6" w:space="0" w:color="auto"/>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single" w:sz="6" w:space="0" w:color="auto"/>
              <w:left w:val="nil"/>
              <w:bottom w:val="single" w:sz="6" w:space="0" w:color="auto"/>
              <w:right w:val="single" w:sz="6" w:space="0" w:color="auto"/>
            </w:tcBorders>
          </w:tcPr>
          <w:p w:rsidR="00E82836" w:rsidRPr="00FA3FD4" w:rsidRDefault="00E82836">
            <w:pPr>
              <w:widowControl/>
              <w:jc w:val="right"/>
              <w:rPr>
                <w:rFonts w:ascii="Arial" w:eastAsiaTheme="minorHAnsi" w:hAnsi="Arial" w:cs="Arial"/>
                <w:color w:val="000000"/>
                <w:lang w:eastAsia="en-US"/>
              </w:rPr>
            </w:pPr>
          </w:p>
        </w:tc>
        <w:tc>
          <w:tcPr>
            <w:tcW w:w="456"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504" w:type="dxa"/>
            <w:tcBorders>
              <w:top w:val="single" w:sz="6" w:space="0" w:color="auto"/>
              <w:left w:val="nil"/>
              <w:bottom w:val="single" w:sz="6" w:space="0" w:color="auto"/>
              <w:right w:val="nil"/>
            </w:tcBorders>
          </w:tcPr>
          <w:p w:rsidR="00E82836" w:rsidRPr="00FA3FD4" w:rsidRDefault="00E82836">
            <w:pPr>
              <w:widowControl/>
              <w:jc w:val="right"/>
              <w:rPr>
                <w:rFonts w:ascii="Arial" w:eastAsiaTheme="minorHAnsi" w:hAnsi="Arial" w:cs="Arial"/>
                <w:color w:val="000000"/>
                <w:lang w:eastAsia="en-US"/>
              </w:rPr>
            </w:pPr>
          </w:p>
        </w:tc>
        <w:tc>
          <w:tcPr>
            <w:tcW w:w="808"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color w:val="000000"/>
                <w:lang w:eastAsia="en-US"/>
              </w:rPr>
            </w:pPr>
          </w:p>
        </w:tc>
        <w:tc>
          <w:tcPr>
            <w:tcW w:w="368"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957"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r w:rsidR="00E82836" w:rsidRPr="00FA3FD4">
        <w:trPr>
          <w:trHeight w:val="197"/>
        </w:trPr>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b/>
                <w:bCs/>
                <w:color w:val="000000"/>
                <w:lang w:eastAsia="en-US"/>
              </w:rPr>
            </w:pPr>
            <w:r w:rsidRPr="00FA3FD4">
              <w:rPr>
                <w:rFonts w:ascii="Arial" w:eastAsiaTheme="minorHAnsi" w:hAnsi="Arial" w:cs="Arial"/>
                <w:b/>
                <w:bCs/>
                <w:color w:val="000000"/>
                <w:lang w:eastAsia="en-US"/>
              </w:rPr>
              <w:t>ИТОГО</w:t>
            </w:r>
          </w:p>
        </w:tc>
        <w:tc>
          <w:tcPr>
            <w:tcW w:w="809" w:type="dxa"/>
            <w:tcBorders>
              <w:top w:val="single" w:sz="6" w:space="0" w:color="auto"/>
              <w:left w:val="nil"/>
              <w:bottom w:val="single" w:sz="6" w:space="0" w:color="auto"/>
              <w:right w:val="nil"/>
            </w:tcBorders>
          </w:tcPr>
          <w:p w:rsidR="00E82836" w:rsidRPr="00FA3FD4" w:rsidRDefault="00E82836">
            <w:pPr>
              <w:widowControl/>
              <w:jc w:val="center"/>
              <w:rPr>
                <w:rFonts w:ascii="Arial" w:eastAsiaTheme="minorHAnsi" w:hAnsi="Arial" w:cs="Arial"/>
                <w:b/>
                <w:bCs/>
                <w:color w:val="000000"/>
                <w:lang w:eastAsia="en-US"/>
              </w:rPr>
            </w:pPr>
          </w:p>
        </w:tc>
        <w:tc>
          <w:tcPr>
            <w:tcW w:w="808" w:type="dxa"/>
            <w:tcBorders>
              <w:top w:val="single" w:sz="6" w:space="0" w:color="auto"/>
              <w:left w:val="nil"/>
              <w:bottom w:val="single" w:sz="6" w:space="0" w:color="auto"/>
              <w:right w:val="nil"/>
            </w:tcBorders>
          </w:tcPr>
          <w:p w:rsidR="00E82836" w:rsidRPr="00FA3FD4" w:rsidRDefault="00E82836">
            <w:pPr>
              <w:widowControl/>
              <w:jc w:val="center"/>
              <w:rPr>
                <w:rFonts w:ascii="Arial" w:eastAsiaTheme="minorHAnsi" w:hAnsi="Arial" w:cs="Arial"/>
                <w:b/>
                <w:bCs/>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center"/>
              <w:rPr>
                <w:rFonts w:ascii="Arial" w:eastAsiaTheme="minorHAnsi" w:hAnsi="Arial" w:cs="Arial"/>
                <w:b/>
                <w:bCs/>
                <w:color w:val="000000"/>
                <w:lang w:eastAsia="en-US"/>
              </w:rPr>
            </w:pPr>
          </w:p>
        </w:tc>
        <w:tc>
          <w:tcPr>
            <w:tcW w:w="809" w:type="dxa"/>
            <w:tcBorders>
              <w:top w:val="single" w:sz="6" w:space="0" w:color="auto"/>
              <w:left w:val="nil"/>
              <w:bottom w:val="single" w:sz="6" w:space="0" w:color="auto"/>
              <w:right w:val="nil"/>
            </w:tcBorders>
          </w:tcPr>
          <w:p w:rsidR="00E82836" w:rsidRPr="00FA3FD4" w:rsidRDefault="00E82836">
            <w:pPr>
              <w:widowControl/>
              <w:jc w:val="center"/>
              <w:rPr>
                <w:rFonts w:ascii="Arial" w:eastAsiaTheme="minorHAnsi" w:hAnsi="Arial" w:cs="Arial"/>
                <w:b/>
                <w:bCs/>
                <w:color w:val="000000"/>
                <w:lang w:eastAsia="en-US"/>
              </w:rPr>
            </w:pPr>
          </w:p>
        </w:tc>
        <w:tc>
          <w:tcPr>
            <w:tcW w:w="809"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b/>
                <w:bCs/>
                <w:color w:val="000000"/>
                <w:lang w:eastAsia="en-US"/>
              </w:rPr>
            </w:pPr>
          </w:p>
        </w:tc>
        <w:tc>
          <w:tcPr>
            <w:tcW w:w="809"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b/>
                <w:bCs/>
                <w:color w:val="000000"/>
                <w:lang w:eastAsia="en-US"/>
              </w:rPr>
            </w:pPr>
            <w:r w:rsidRPr="00FA3FD4">
              <w:rPr>
                <w:rFonts w:ascii="Arial" w:eastAsiaTheme="minorHAnsi" w:hAnsi="Arial" w:cs="Arial"/>
                <w:b/>
                <w:bCs/>
                <w:color w:val="000000"/>
                <w:lang w:eastAsia="en-US"/>
              </w:rPr>
              <w:t>1239,4</w:t>
            </w:r>
          </w:p>
        </w:tc>
        <w:tc>
          <w:tcPr>
            <w:tcW w:w="456"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b/>
                <w:bCs/>
                <w:color w:val="000000"/>
                <w:lang w:eastAsia="en-US"/>
              </w:rPr>
            </w:pPr>
          </w:p>
        </w:tc>
        <w:tc>
          <w:tcPr>
            <w:tcW w:w="456"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b/>
                <w:bCs/>
                <w:color w:val="000000"/>
                <w:lang w:eastAsia="en-US"/>
              </w:rPr>
            </w:pPr>
            <w:r w:rsidRPr="00FA3FD4">
              <w:rPr>
                <w:rFonts w:ascii="Arial" w:eastAsiaTheme="minorHAnsi" w:hAnsi="Arial" w:cs="Arial"/>
                <w:b/>
                <w:bCs/>
                <w:color w:val="000000"/>
                <w:lang w:eastAsia="en-US"/>
              </w:rPr>
              <w:t>1264,4</w:t>
            </w:r>
          </w:p>
        </w:tc>
        <w:tc>
          <w:tcPr>
            <w:tcW w:w="504"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b/>
                <w:bCs/>
                <w:color w:val="000000"/>
                <w:lang w:eastAsia="en-US"/>
              </w:rPr>
            </w:pPr>
          </w:p>
        </w:tc>
        <w:tc>
          <w:tcPr>
            <w:tcW w:w="808" w:type="dxa"/>
            <w:tcBorders>
              <w:top w:val="single" w:sz="6" w:space="0" w:color="auto"/>
              <w:left w:val="single" w:sz="6" w:space="0" w:color="auto"/>
              <w:bottom w:val="single" w:sz="6" w:space="0" w:color="auto"/>
              <w:right w:val="nil"/>
            </w:tcBorders>
          </w:tcPr>
          <w:p w:rsidR="00E82836" w:rsidRPr="00FA3FD4" w:rsidRDefault="00E82836">
            <w:pPr>
              <w:widowControl/>
              <w:jc w:val="center"/>
              <w:rPr>
                <w:rFonts w:ascii="Arial" w:eastAsiaTheme="minorHAnsi" w:hAnsi="Arial" w:cs="Arial"/>
                <w:b/>
                <w:bCs/>
                <w:color w:val="000000"/>
                <w:lang w:eastAsia="en-US"/>
              </w:rPr>
            </w:pPr>
            <w:r w:rsidRPr="00FA3FD4">
              <w:rPr>
                <w:rFonts w:ascii="Arial" w:eastAsiaTheme="minorHAnsi" w:hAnsi="Arial" w:cs="Arial"/>
                <w:b/>
                <w:bCs/>
                <w:color w:val="000000"/>
                <w:lang w:eastAsia="en-US"/>
              </w:rPr>
              <w:t>1127,5</w:t>
            </w:r>
          </w:p>
        </w:tc>
        <w:tc>
          <w:tcPr>
            <w:tcW w:w="368" w:type="dxa"/>
            <w:tcBorders>
              <w:top w:val="single" w:sz="6" w:space="0" w:color="auto"/>
              <w:left w:val="nil"/>
              <w:bottom w:val="single" w:sz="6" w:space="0" w:color="auto"/>
              <w:right w:val="single" w:sz="6" w:space="0" w:color="auto"/>
            </w:tcBorders>
          </w:tcPr>
          <w:p w:rsidR="00E82836" w:rsidRPr="00FA3FD4" w:rsidRDefault="00E82836">
            <w:pPr>
              <w:widowControl/>
              <w:jc w:val="center"/>
              <w:rPr>
                <w:rFonts w:ascii="Arial" w:eastAsiaTheme="minorHAnsi" w:hAnsi="Arial" w:cs="Arial"/>
                <w:b/>
                <w:bCs/>
                <w:color w:val="000000"/>
                <w:lang w:eastAsia="en-US"/>
              </w:rPr>
            </w:pPr>
          </w:p>
        </w:tc>
        <w:tc>
          <w:tcPr>
            <w:tcW w:w="957" w:type="dxa"/>
            <w:tcBorders>
              <w:top w:val="single" w:sz="6" w:space="0" w:color="auto"/>
              <w:left w:val="single" w:sz="6" w:space="0" w:color="auto"/>
              <w:bottom w:val="single" w:sz="6" w:space="0" w:color="auto"/>
              <w:right w:val="single" w:sz="6" w:space="0" w:color="auto"/>
            </w:tcBorders>
          </w:tcPr>
          <w:p w:rsidR="00E82836" w:rsidRPr="00FA3FD4" w:rsidRDefault="00E82836">
            <w:pPr>
              <w:widowControl/>
              <w:jc w:val="center"/>
              <w:rPr>
                <w:rFonts w:ascii="Arial" w:eastAsiaTheme="minorHAnsi" w:hAnsi="Arial" w:cs="Arial"/>
                <w:b/>
                <w:bCs/>
                <w:color w:val="000000"/>
                <w:lang w:eastAsia="en-US"/>
              </w:rPr>
            </w:pPr>
            <w:r w:rsidRPr="00FA3FD4">
              <w:rPr>
                <w:rFonts w:ascii="Arial" w:eastAsiaTheme="minorHAnsi" w:hAnsi="Arial" w:cs="Arial"/>
                <w:b/>
                <w:bCs/>
                <w:color w:val="000000"/>
                <w:lang w:eastAsia="en-US"/>
              </w:rPr>
              <w:t>89,2</w:t>
            </w: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c>
          <w:tcPr>
            <w:tcW w:w="809" w:type="dxa"/>
            <w:tcBorders>
              <w:top w:val="nil"/>
              <w:left w:val="nil"/>
              <w:bottom w:val="nil"/>
              <w:right w:val="nil"/>
            </w:tcBorders>
          </w:tcPr>
          <w:p w:rsidR="00E82836" w:rsidRPr="00FA3FD4" w:rsidRDefault="00E82836">
            <w:pPr>
              <w:widowControl/>
              <w:jc w:val="right"/>
              <w:rPr>
                <w:rFonts w:ascii="Arial" w:eastAsiaTheme="minorHAnsi" w:hAnsi="Arial" w:cs="Arial"/>
                <w:color w:val="000000"/>
                <w:lang w:eastAsia="en-US"/>
              </w:rPr>
            </w:pPr>
          </w:p>
        </w:tc>
      </w:tr>
    </w:tbl>
    <w:p w:rsidR="00E82836" w:rsidRPr="00FA3FD4" w:rsidRDefault="00E82836" w:rsidP="00BE02A3">
      <w:pPr>
        <w:ind w:firstLine="720"/>
        <w:jc w:val="both"/>
        <w:rPr>
          <w:rFonts w:ascii="Times New Roman CYR" w:hAnsi="Times New Roman CYR" w:cs="Times New Roman CYR"/>
        </w:rPr>
      </w:pPr>
    </w:p>
    <w:p w:rsidR="00E82836" w:rsidRPr="00FA3FD4" w:rsidRDefault="00E82836" w:rsidP="00E82836">
      <w:pPr>
        <w:jc w:val="right"/>
        <w:rPr>
          <w:bCs/>
        </w:rPr>
      </w:pPr>
      <w:r w:rsidRPr="00FA3FD4">
        <w:rPr>
          <w:bCs/>
        </w:rPr>
        <w:t>Приложение 12</w:t>
      </w:r>
    </w:p>
    <w:p w:rsidR="00E82836" w:rsidRPr="00FA3FD4" w:rsidRDefault="00E82836" w:rsidP="00E82836">
      <w:pPr>
        <w:jc w:val="right"/>
        <w:rPr>
          <w:bCs/>
        </w:rPr>
      </w:pPr>
      <w:r w:rsidRPr="00FA3FD4">
        <w:rPr>
          <w:bCs/>
        </w:rPr>
        <w:t xml:space="preserve">                                                                               к решению Совета депутатов</w:t>
      </w:r>
    </w:p>
    <w:p w:rsidR="00E82836" w:rsidRPr="00FA3FD4" w:rsidRDefault="00E82836" w:rsidP="00E82836">
      <w:pPr>
        <w:jc w:val="right"/>
        <w:rPr>
          <w:bCs/>
        </w:rPr>
      </w:pPr>
      <w:r w:rsidRPr="00FA3FD4">
        <w:rPr>
          <w:bCs/>
        </w:rPr>
        <w:t xml:space="preserve">                                                                                                            муниципального образования                                                                                                                                                           </w:t>
      </w:r>
    </w:p>
    <w:p w:rsidR="00E82836" w:rsidRPr="00FA3FD4" w:rsidRDefault="00E82836" w:rsidP="00E82836">
      <w:pPr>
        <w:jc w:val="right"/>
        <w:rPr>
          <w:bCs/>
        </w:rPr>
      </w:pPr>
      <w:r w:rsidRPr="00FA3FD4">
        <w:rPr>
          <w:bCs/>
        </w:rPr>
        <w:t xml:space="preserve">                                                                                                            « </w:t>
      </w:r>
      <w:proofErr w:type="spellStart"/>
      <w:r w:rsidRPr="00FA3FD4">
        <w:rPr>
          <w:bCs/>
        </w:rPr>
        <w:t>Дебинское</w:t>
      </w:r>
      <w:proofErr w:type="spellEnd"/>
      <w:r w:rsidRPr="00FA3FD4">
        <w:rPr>
          <w:bCs/>
        </w:rPr>
        <w:t>»</w:t>
      </w:r>
    </w:p>
    <w:p w:rsidR="00E82836" w:rsidRPr="00FA3FD4" w:rsidRDefault="00E82836" w:rsidP="00E82836">
      <w:pPr>
        <w:jc w:val="right"/>
        <w:rPr>
          <w:bCs/>
        </w:rPr>
      </w:pPr>
      <w:r w:rsidRPr="00FA3FD4">
        <w:rPr>
          <w:bCs/>
        </w:rPr>
        <w:t xml:space="preserve">                                                                                                            « Отчет о бюджете муниципального образования </w:t>
      </w:r>
    </w:p>
    <w:p w:rsidR="00E82836" w:rsidRPr="00FA3FD4" w:rsidRDefault="00E82836" w:rsidP="00E82836">
      <w:pPr>
        <w:jc w:val="right"/>
        <w:rPr>
          <w:bCs/>
        </w:rPr>
      </w:pPr>
      <w:r w:rsidRPr="00FA3FD4">
        <w:rPr>
          <w:bCs/>
        </w:rPr>
        <w:t xml:space="preserve">                                                                                                            « </w:t>
      </w:r>
      <w:proofErr w:type="spellStart"/>
      <w:r w:rsidRPr="00FA3FD4">
        <w:rPr>
          <w:bCs/>
        </w:rPr>
        <w:t>Дебинское</w:t>
      </w:r>
      <w:proofErr w:type="spellEnd"/>
      <w:r w:rsidRPr="00FA3FD4">
        <w:rPr>
          <w:bCs/>
        </w:rPr>
        <w:t xml:space="preserve">» за 2015 год»  </w:t>
      </w:r>
    </w:p>
    <w:p w:rsidR="00E82836" w:rsidRPr="00136D6A" w:rsidRDefault="00E82836" w:rsidP="00E82836">
      <w:pPr>
        <w:rPr>
          <w:bCs/>
        </w:rPr>
      </w:pPr>
      <w:r w:rsidRPr="00FA3FD4">
        <w:rPr>
          <w:bCs/>
        </w:rPr>
        <w:t xml:space="preserve">                                                                            </w:t>
      </w:r>
      <w:r w:rsidR="00136D6A">
        <w:rPr>
          <w:bCs/>
        </w:rPr>
        <w:t xml:space="preserve">                               </w:t>
      </w:r>
    </w:p>
    <w:p w:rsidR="00E82836" w:rsidRPr="00FA3FD4" w:rsidRDefault="00E82836" w:rsidP="00E82836">
      <w:pPr>
        <w:jc w:val="center"/>
        <w:rPr>
          <w:b/>
          <w:bCs/>
        </w:rPr>
      </w:pPr>
    </w:p>
    <w:p w:rsidR="00E82836" w:rsidRPr="00FA3FD4" w:rsidRDefault="00E82836" w:rsidP="00E82836">
      <w:pPr>
        <w:jc w:val="center"/>
        <w:rPr>
          <w:b/>
          <w:bCs/>
        </w:rPr>
      </w:pPr>
      <w:r w:rsidRPr="00FA3FD4">
        <w:rPr>
          <w:b/>
          <w:bCs/>
        </w:rPr>
        <w:t>Перечень</w:t>
      </w:r>
    </w:p>
    <w:p w:rsidR="00E82836" w:rsidRPr="00FA3FD4" w:rsidRDefault="00E82836" w:rsidP="00E82836">
      <w:pPr>
        <w:jc w:val="center"/>
        <w:rPr>
          <w:b/>
          <w:bCs/>
        </w:rPr>
      </w:pPr>
      <w:r w:rsidRPr="00FA3FD4">
        <w:rPr>
          <w:b/>
          <w:bCs/>
        </w:rPr>
        <w:t xml:space="preserve"> главного распорядителя средств бюджета, </w:t>
      </w:r>
    </w:p>
    <w:p w:rsidR="00E82836" w:rsidRPr="00FA3FD4" w:rsidRDefault="00E82836" w:rsidP="00E82836">
      <w:pPr>
        <w:jc w:val="center"/>
        <w:rPr>
          <w:b/>
          <w:bCs/>
        </w:rPr>
      </w:pPr>
      <w:r w:rsidRPr="00FA3FD4">
        <w:rPr>
          <w:b/>
          <w:bCs/>
        </w:rPr>
        <w:t>главного администратора по доходам бюджета</w:t>
      </w:r>
    </w:p>
    <w:p w:rsidR="00E82836" w:rsidRPr="00FA3FD4" w:rsidRDefault="00E82836" w:rsidP="00E82836">
      <w:pPr>
        <w:jc w:val="center"/>
        <w:rPr>
          <w:b/>
          <w:bCs/>
        </w:rPr>
      </w:pPr>
      <w:r w:rsidRPr="00FA3FD4">
        <w:rPr>
          <w:b/>
          <w:bCs/>
        </w:rPr>
        <w:t xml:space="preserve">муниципального образования « </w:t>
      </w:r>
      <w:proofErr w:type="spellStart"/>
      <w:r w:rsidRPr="00FA3FD4">
        <w:rPr>
          <w:b/>
          <w:bCs/>
        </w:rPr>
        <w:t>Дебинское</w:t>
      </w:r>
      <w:proofErr w:type="spellEnd"/>
      <w:r w:rsidRPr="00FA3FD4">
        <w:rPr>
          <w:b/>
          <w:bCs/>
        </w:rPr>
        <w:t>»</w:t>
      </w:r>
    </w:p>
    <w:p w:rsidR="00E82836" w:rsidRPr="00136D6A" w:rsidRDefault="00136D6A" w:rsidP="00136D6A">
      <w:pPr>
        <w:jc w:val="center"/>
        <w:rPr>
          <w:b/>
          <w:bCs/>
        </w:rPr>
      </w:pPr>
      <w:r>
        <w:rPr>
          <w:b/>
          <w:bCs/>
        </w:rPr>
        <w:t xml:space="preserve">за 2015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9"/>
        <w:gridCol w:w="3190"/>
        <w:gridCol w:w="3191"/>
      </w:tblGrid>
      <w:tr w:rsidR="00E82836" w:rsidRPr="00FA3FD4" w:rsidTr="00BD5856">
        <w:tc>
          <w:tcPr>
            <w:tcW w:w="3190" w:type="dxa"/>
          </w:tcPr>
          <w:p w:rsidR="00E82836" w:rsidRPr="00FA3FD4" w:rsidRDefault="00E82836" w:rsidP="00BD5856">
            <w:pPr>
              <w:jc w:val="center"/>
              <w:rPr>
                <w:b/>
                <w:bCs/>
              </w:rPr>
            </w:pPr>
            <w:r w:rsidRPr="00FA3FD4">
              <w:rPr>
                <w:b/>
                <w:bCs/>
              </w:rPr>
              <w:t xml:space="preserve">№ </w:t>
            </w:r>
            <w:proofErr w:type="gramStart"/>
            <w:r w:rsidRPr="00FA3FD4">
              <w:rPr>
                <w:b/>
                <w:bCs/>
              </w:rPr>
              <w:t>п</w:t>
            </w:r>
            <w:proofErr w:type="gramEnd"/>
            <w:r w:rsidRPr="00FA3FD4">
              <w:rPr>
                <w:b/>
                <w:bCs/>
              </w:rPr>
              <w:t>/п</w:t>
            </w:r>
          </w:p>
        </w:tc>
        <w:tc>
          <w:tcPr>
            <w:tcW w:w="3190" w:type="dxa"/>
          </w:tcPr>
          <w:p w:rsidR="00E82836" w:rsidRPr="00FA3FD4" w:rsidRDefault="00E82836" w:rsidP="00BD5856">
            <w:pPr>
              <w:pStyle w:val="1"/>
              <w:rPr>
                <w:sz w:val="20"/>
                <w:szCs w:val="20"/>
              </w:rPr>
            </w:pPr>
            <w:r w:rsidRPr="00FA3FD4">
              <w:rPr>
                <w:sz w:val="20"/>
                <w:szCs w:val="20"/>
              </w:rPr>
              <w:t>Код  главы по бюджетной классификации</w:t>
            </w:r>
          </w:p>
        </w:tc>
        <w:tc>
          <w:tcPr>
            <w:tcW w:w="3191" w:type="dxa"/>
          </w:tcPr>
          <w:p w:rsidR="00E82836" w:rsidRPr="00FA3FD4" w:rsidRDefault="00E82836" w:rsidP="00BD5856">
            <w:pPr>
              <w:jc w:val="center"/>
              <w:rPr>
                <w:b/>
                <w:bCs/>
              </w:rPr>
            </w:pPr>
            <w:r w:rsidRPr="00FA3FD4">
              <w:rPr>
                <w:b/>
                <w:bCs/>
              </w:rPr>
              <w:t>Наименование</w:t>
            </w:r>
          </w:p>
        </w:tc>
      </w:tr>
      <w:tr w:rsidR="00E82836" w:rsidRPr="00FA3FD4" w:rsidTr="00BD5856">
        <w:tc>
          <w:tcPr>
            <w:tcW w:w="3190" w:type="dxa"/>
          </w:tcPr>
          <w:p w:rsidR="00E82836" w:rsidRPr="00FA3FD4" w:rsidRDefault="00E82836" w:rsidP="00BD5856">
            <w:pPr>
              <w:jc w:val="center"/>
            </w:pPr>
            <w:r w:rsidRPr="00FA3FD4">
              <w:t>1.</w:t>
            </w:r>
          </w:p>
        </w:tc>
        <w:tc>
          <w:tcPr>
            <w:tcW w:w="3190" w:type="dxa"/>
          </w:tcPr>
          <w:p w:rsidR="00E82836" w:rsidRPr="00FA3FD4" w:rsidRDefault="00E82836" w:rsidP="00BD5856">
            <w:pPr>
              <w:jc w:val="center"/>
            </w:pPr>
            <w:r w:rsidRPr="00FA3FD4">
              <w:t>531</w:t>
            </w:r>
          </w:p>
        </w:tc>
        <w:tc>
          <w:tcPr>
            <w:tcW w:w="3191" w:type="dxa"/>
          </w:tcPr>
          <w:p w:rsidR="00E82836" w:rsidRPr="00FA3FD4" w:rsidRDefault="00E82836" w:rsidP="00BD5856">
            <w:pPr>
              <w:jc w:val="center"/>
            </w:pPr>
            <w:r w:rsidRPr="00FA3FD4">
              <w:t xml:space="preserve">Администрация муниципального образования </w:t>
            </w:r>
          </w:p>
          <w:p w:rsidR="00E82836" w:rsidRPr="00FA3FD4" w:rsidRDefault="00E82836" w:rsidP="00BD5856">
            <w:pPr>
              <w:jc w:val="center"/>
            </w:pPr>
            <w:r w:rsidRPr="00FA3FD4">
              <w:t xml:space="preserve">« </w:t>
            </w:r>
            <w:proofErr w:type="spellStart"/>
            <w:r w:rsidRPr="00FA3FD4">
              <w:t>Дебинское</w:t>
            </w:r>
            <w:proofErr w:type="spellEnd"/>
            <w:r w:rsidRPr="00FA3FD4">
              <w:t>»</w:t>
            </w:r>
          </w:p>
        </w:tc>
      </w:tr>
    </w:tbl>
    <w:p w:rsidR="00D10BC0" w:rsidRDefault="00D10BC0" w:rsidP="00136D6A"/>
    <w:p w:rsidR="00E82836" w:rsidRPr="00FA3FD4" w:rsidRDefault="00E82836" w:rsidP="00E82836">
      <w:pPr>
        <w:jc w:val="right"/>
      </w:pPr>
      <w:proofErr w:type="spellStart"/>
      <w:r w:rsidRPr="00FA3FD4">
        <w:t>Справочно</w:t>
      </w:r>
      <w:proofErr w:type="spellEnd"/>
    </w:p>
    <w:p w:rsidR="00E82836" w:rsidRPr="00FA3FD4" w:rsidRDefault="00136D6A" w:rsidP="00136D6A">
      <w:pPr>
        <w:jc w:val="right"/>
      </w:pPr>
      <w:r>
        <w:t xml:space="preserve">Приложение № 4 </w:t>
      </w:r>
    </w:p>
    <w:p w:rsidR="00E82836" w:rsidRPr="00FA3FD4" w:rsidRDefault="00E82836" w:rsidP="00E82836"/>
    <w:p w:rsidR="00E82836" w:rsidRPr="00FA3FD4" w:rsidRDefault="00E82836" w:rsidP="00E82836">
      <w:pPr>
        <w:jc w:val="center"/>
        <w:rPr>
          <w:b/>
        </w:rPr>
      </w:pPr>
      <w:r w:rsidRPr="00FA3FD4">
        <w:rPr>
          <w:b/>
        </w:rPr>
        <w:t>Сведения  о численности</w:t>
      </w:r>
    </w:p>
    <w:p w:rsidR="00E82836" w:rsidRPr="00FA3FD4" w:rsidRDefault="00E82836" w:rsidP="00E82836">
      <w:pPr>
        <w:jc w:val="center"/>
        <w:rPr>
          <w:b/>
        </w:rPr>
      </w:pPr>
      <w:r w:rsidRPr="00FA3FD4">
        <w:rPr>
          <w:b/>
        </w:rPr>
        <w:t>муниципальных служащих  органов местного самоуправления</w:t>
      </w:r>
    </w:p>
    <w:p w:rsidR="00E82836" w:rsidRPr="00FA3FD4" w:rsidRDefault="00E82836" w:rsidP="00E82836">
      <w:pPr>
        <w:jc w:val="center"/>
        <w:rPr>
          <w:b/>
        </w:rPr>
      </w:pPr>
      <w:r w:rsidRPr="00FA3FD4">
        <w:rPr>
          <w:b/>
        </w:rPr>
        <w:t>муниципального образования «</w:t>
      </w:r>
      <w:proofErr w:type="spellStart"/>
      <w:r w:rsidRPr="00FA3FD4">
        <w:rPr>
          <w:b/>
        </w:rPr>
        <w:t>Дебинское</w:t>
      </w:r>
      <w:proofErr w:type="spellEnd"/>
      <w:r w:rsidRPr="00FA3FD4">
        <w:rPr>
          <w:b/>
        </w:rPr>
        <w:t>»</w:t>
      </w:r>
    </w:p>
    <w:p w:rsidR="00E82836" w:rsidRPr="00FA3FD4" w:rsidRDefault="00E82836" w:rsidP="00E82836">
      <w:pPr>
        <w:jc w:val="center"/>
        <w:rPr>
          <w:b/>
        </w:rPr>
      </w:pPr>
      <w:r w:rsidRPr="00FA3FD4">
        <w:rPr>
          <w:b/>
        </w:rPr>
        <w:t xml:space="preserve"> и  фактические затраты на  их денежное содержание </w:t>
      </w:r>
    </w:p>
    <w:p w:rsidR="00E82836" w:rsidRPr="00136D6A" w:rsidRDefault="00136D6A" w:rsidP="00136D6A">
      <w:pPr>
        <w:jc w:val="center"/>
        <w:rPr>
          <w:b/>
        </w:rPr>
      </w:pPr>
      <w:r>
        <w:rPr>
          <w:b/>
        </w:rPr>
        <w:t>за 2015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E82836" w:rsidRPr="00FA3FD4" w:rsidTr="00BD5856">
        <w:tc>
          <w:tcPr>
            <w:tcW w:w="3190" w:type="dxa"/>
            <w:shd w:val="clear" w:color="auto" w:fill="auto"/>
          </w:tcPr>
          <w:p w:rsidR="00E82836" w:rsidRPr="00FA3FD4" w:rsidRDefault="00E82836" w:rsidP="00BD5856">
            <w:pPr>
              <w:jc w:val="center"/>
              <w:rPr>
                <w:b/>
              </w:rPr>
            </w:pPr>
            <w:r w:rsidRPr="00FA3FD4">
              <w:rPr>
                <w:b/>
              </w:rPr>
              <w:t>Наименование</w:t>
            </w:r>
          </w:p>
        </w:tc>
        <w:tc>
          <w:tcPr>
            <w:tcW w:w="3190" w:type="dxa"/>
            <w:shd w:val="clear" w:color="auto" w:fill="auto"/>
          </w:tcPr>
          <w:p w:rsidR="00E82836" w:rsidRPr="00FA3FD4" w:rsidRDefault="00E82836" w:rsidP="00BD5856">
            <w:pPr>
              <w:jc w:val="center"/>
              <w:rPr>
                <w:b/>
              </w:rPr>
            </w:pPr>
            <w:r w:rsidRPr="00FA3FD4">
              <w:rPr>
                <w:b/>
              </w:rPr>
              <w:t>Численность,</w:t>
            </w:r>
          </w:p>
          <w:p w:rsidR="00E82836" w:rsidRPr="00FA3FD4" w:rsidRDefault="00E82836" w:rsidP="00BD5856">
            <w:pPr>
              <w:jc w:val="center"/>
              <w:rPr>
                <w:b/>
              </w:rPr>
            </w:pPr>
            <w:r w:rsidRPr="00FA3FD4">
              <w:rPr>
                <w:b/>
              </w:rPr>
              <w:t>чел.</w:t>
            </w:r>
          </w:p>
        </w:tc>
        <w:tc>
          <w:tcPr>
            <w:tcW w:w="3191" w:type="dxa"/>
            <w:shd w:val="clear" w:color="auto" w:fill="auto"/>
          </w:tcPr>
          <w:p w:rsidR="00E82836" w:rsidRPr="00FA3FD4" w:rsidRDefault="00E82836" w:rsidP="00BD5856">
            <w:pPr>
              <w:jc w:val="center"/>
              <w:rPr>
                <w:b/>
              </w:rPr>
            </w:pPr>
            <w:r w:rsidRPr="00FA3FD4">
              <w:rPr>
                <w:b/>
              </w:rPr>
              <w:t xml:space="preserve">Затраты на денежное содержание, </w:t>
            </w:r>
            <w:proofErr w:type="spellStart"/>
            <w:r w:rsidRPr="00FA3FD4">
              <w:rPr>
                <w:b/>
              </w:rPr>
              <w:t>тыс</w:t>
            </w:r>
            <w:proofErr w:type="gramStart"/>
            <w:r w:rsidRPr="00FA3FD4">
              <w:rPr>
                <w:b/>
              </w:rPr>
              <w:t>.р</w:t>
            </w:r>
            <w:proofErr w:type="gramEnd"/>
            <w:r w:rsidRPr="00FA3FD4">
              <w:rPr>
                <w:b/>
              </w:rPr>
              <w:t>уб</w:t>
            </w:r>
            <w:proofErr w:type="spellEnd"/>
            <w:r w:rsidRPr="00FA3FD4">
              <w:rPr>
                <w:b/>
              </w:rPr>
              <w:t>.</w:t>
            </w:r>
          </w:p>
        </w:tc>
      </w:tr>
      <w:tr w:rsidR="00E82836" w:rsidRPr="00FA3FD4" w:rsidTr="00BD5856">
        <w:tc>
          <w:tcPr>
            <w:tcW w:w="3190" w:type="dxa"/>
            <w:shd w:val="clear" w:color="auto" w:fill="auto"/>
          </w:tcPr>
          <w:p w:rsidR="00E82836" w:rsidRPr="00FA3FD4" w:rsidRDefault="00E82836" w:rsidP="00BD5856">
            <w:pPr>
              <w:jc w:val="center"/>
            </w:pPr>
            <w:r w:rsidRPr="00FA3FD4">
              <w:t>Общегосударственные вопросы</w:t>
            </w:r>
          </w:p>
        </w:tc>
        <w:tc>
          <w:tcPr>
            <w:tcW w:w="3190" w:type="dxa"/>
            <w:shd w:val="clear" w:color="auto" w:fill="auto"/>
          </w:tcPr>
          <w:p w:rsidR="00E82836" w:rsidRPr="00FA3FD4" w:rsidRDefault="00E82836" w:rsidP="00BD5856">
            <w:pPr>
              <w:jc w:val="center"/>
            </w:pPr>
            <w:r w:rsidRPr="00FA3FD4">
              <w:t>2</w:t>
            </w:r>
          </w:p>
        </w:tc>
        <w:tc>
          <w:tcPr>
            <w:tcW w:w="3191" w:type="dxa"/>
            <w:shd w:val="clear" w:color="auto" w:fill="auto"/>
          </w:tcPr>
          <w:p w:rsidR="00E82836" w:rsidRPr="00FA3FD4" w:rsidRDefault="00E82836" w:rsidP="00BD5856">
            <w:pPr>
              <w:jc w:val="center"/>
            </w:pPr>
            <w:r w:rsidRPr="00FA3FD4">
              <w:t>587,3           211</w:t>
            </w:r>
          </w:p>
          <w:p w:rsidR="00E82836" w:rsidRPr="00FA3FD4" w:rsidRDefault="00E82836" w:rsidP="00BD5856">
            <w:r w:rsidRPr="00FA3FD4">
              <w:t xml:space="preserve">            176,0           213</w:t>
            </w:r>
          </w:p>
        </w:tc>
      </w:tr>
      <w:tr w:rsidR="00E82836" w:rsidRPr="00FA3FD4" w:rsidTr="00BD5856">
        <w:tc>
          <w:tcPr>
            <w:tcW w:w="3190" w:type="dxa"/>
            <w:shd w:val="clear" w:color="auto" w:fill="auto"/>
          </w:tcPr>
          <w:p w:rsidR="00E82836" w:rsidRPr="00FA3FD4" w:rsidRDefault="00E82836" w:rsidP="00BD5856">
            <w:pPr>
              <w:jc w:val="center"/>
            </w:pPr>
            <w:r w:rsidRPr="00FA3FD4">
              <w:t>Итого</w:t>
            </w:r>
          </w:p>
        </w:tc>
        <w:tc>
          <w:tcPr>
            <w:tcW w:w="3190" w:type="dxa"/>
            <w:shd w:val="clear" w:color="auto" w:fill="auto"/>
          </w:tcPr>
          <w:p w:rsidR="00E82836" w:rsidRPr="00FA3FD4" w:rsidRDefault="00E82836" w:rsidP="00BD5856">
            <w:pPr>
              <w:jc w:val="center"/>
            </w:pPr>
            <w:r w:rsidRPr="00FA3FD4">
              <w:t>2</w:t>
            </w:r>
          </w:p>
        </w:tc>
        <w:tc>
          <w:tcPr>
            <w:tcW w:w="3191" w:type="dxa"/>
            <w:shd w:val="clear" w:color="auto" w:fill="auto"/>
          </w:tcPr>
          <w:p w:rsidR="00E82836" w:rsidRPr="00FA3FD4" w:rsidRDefault="00E82836" w:rsidP="00BD5856">
            <w:r w:rsidRPr="00FA3FD4">
              <w:t xml:space="preserve">            763,3</w:t>
            </w:r>
          </w:p>
        </w:tc>
      </w:tr>
    </w:tbl>
    <w:p w:rsidR="00E82836" w:rsidRPr="00FA3FD4" w:rsidRDefault="00E82836" w:rsidP="00136D6A"/>
    <w:p w:rsidR="00E82836" w:rsidRPr="00FA3FD4" w:rsidRDefault="00E82836" w:rsidP="00E82836">
      <w:r w:rsidRPr="00FA3FD4">
        <w:t xml:space="preserve">Глава </w:t>
      </w:r>
      <w:proofErr w:type="gramStart"/>
      <w:r w:rsidRPr="00FA3FD4">
        <w:t>муниципального</w:t>
      </w:r>
      <w:proofErr w:type="gramEnd"/>
    </w:p>
    <w:p w:rsidR="00E82836" w:rsidRPr="00FA3FD4" w:rsidRDefault="00E82836" w:rsidP="00E82836">
      <w:r w:rsidRPr="00FA3FD4">
        <w:t>образования «</w:t>
      </w:r>
      <w:proofErr w:type="spellStart"/>
      <w:r w:rsidRPr="00FA3FD4">
        <w:t>Дебинское</w:t>
      </w:r>
      <w:proofErr w:type="spellEnd"/>
      <w:r w:rsidRPr="00FA3FD4">
        <w:t>»                                                                         А.А. Князев</w:t>
      </w:r>
    </w:p>
    <w:p w:rsidR="00E82836" w:rsidRPr="00FA3FD4" w:rsidRDefault="00E82836" w:rsidP="00E82836">
      <w:pPr>
        <w:rPr>
          <w:b/>
        </w:rPr>
      </w:pPr>
    </w:p>
    <w:tbl>
      <w:tblPr>
        <w:tblW w:w="0" w:type="auto"/>
        <w:tblInd w:w="3794" w:type="dxa"/>
        <w:tblLayout w:type="fixed"/>
        <w:tblLook w:val="0000" w:firstRow="0" w:lastRow="0" w:firstColumn="0" w:lastColumn="0" w:noHBand="0" w:noVBand="0"/>
      </w:tblPr>
      <w:tblGrid>
        <w:gridCol w:w="1843"/>
      </w:tblGrid>
      <w:tr w:rsidR="00E82836" w:rsidRPr="00FA3FD4" w:rsidTr="00BD5856">
        <w:trPr>
          <w:trHeight w:val="872"/>
        </w:trPr>
        <w:tc>
          <w:tcPr>
            <w:tcW w:w="1843" w:type="dxa"/>
            <w:shd w:val="clear" w:color="auto" w:fill="auto"/>
          </w:tcPr>
          <w:p w:rsidR="00E82836" w:rsidRPr="00FA3FD4" w:rsidRDefault="00E82836" w:rsidP="00BD5856">
            <w:pPr>
              <w:framePr w:hSpace="180" w:wrap="around" w:vAnchor="text" w:hAnchor="text" w:y="1"/>
              <w:jc w:val="center"/>
              <w:rPr>
                <w:b/>
              </w:rPr>
            </w:pPr>
            <w:r w:rsidRPr="00FA3FD4">
              <w:rPr>
                <w:b/>
              </w:rPr>
              <w:object w:dxaOrig="1022" w:dyaOrig="979">
                <v:shape id="_x0000_i1028" type="#_x0000_t75" style="width:48pt;height:45pt" o:ole="" fillcolor="window">
                  <v:imagedata r:id="rId10" o:title=""/>
                </v:shape>
                <o:OLEObject Type="Embed" ProgID="Word.Picture.8" ShapeID="_x0000_i1028" DrawAspect="Content" ObjectID="_1521631770" r:id="rId37"/>
              </w:object>
            </w:r>
          </w:p>
        </w:tc>
      </w:tr>
    </w:tbl>
    <w:p w:rsidR="00E82836" w:rsidRPr="00FA3FD4" w:rsidRDefault="00E82836" w:rsidP="00E82836">
      <w:pPr>
        <w:pStyle w:val="1"/>
        <w:rPr>
          <w:b w:val="0"/>
          <w:sz w:val="20"/>
          <w:szCs w:val="20"/>
        </w:rPr>
      </w:pPr>
    </w:p>
    <w:p w:rsidR="00E82836" w:rsidRPr="00FA3FD4" w:rsidRDefault="00E82836" w:rsidP="00E82836">
      <w:pPr>
        <w:rPr>
          <w:b/>
        </w:rPr>
      </w:pPr>
    </w:p>
    <w:p w:rsidR="00E82836" w:rsidRPr="00FA3FD4" w:rsidRDefault="00E82836" w:rsidP="00E82836">
      <w:pPr>
        <w:pStyle w:val="3"/>
        <w:jc w:val="center"/>
        <w:rPr>
          <w:sz w:val="20"/>
          <w:szCs w:val="20"/>
        </w:rPr>
      </w:pPr>
      <w:r w:rsidRPr="00FA3FD4">
        <w:rPr>
          <w:sz w:val="20"/>
          <w:szCs w:val="20"/>
        </w:rPr>
        <w:t xml:space="preserve">РЕШЕНИЕ  </w:t>
      </w:r>
    </w:p>
    <w:p w:rsidR="00E82836" w:rsidRPr="00FA3FD4" w:rsidRDefault="00E82836" w:rsidP="00E82836">
      <w:pPr>
        <w:jc w:val="center"/>
        <w:rPr>
          <w:b/>
          <w:u w:val="single"/>
        </w:rPr>
      </w:pPr>
      <w:r w:rsidRPr="00FA3FD4">
        <w:rPr>
          <w:b/>
          <w:u w:val="single"/>
        </w:rPr>
        <w:t>Совета депутатов муниципального образования «</w:t>
      </w:r>
      <w:proofErr w:type="spellStart"/>
      <w:r w:rsidRPr="00FA3FD4">
        <w:rPr>
          <w:b/>
          <w:u w:val="single"/>
        </w:rPr>
        <w:t>Дебинское</w:t>
      </w:r>
      <w:proofErr w:type="spellEnd"/>
      <w:r w:rsidRPr="00FA3FD4">
        <w:rPr>
          <w:b/>
          <w:u w:val="single"/>
        </w:rPr>
        <w:t xml:space="preserve">» </w:t>
      </w:r>
    </w:p>
    <w:p w:rsidR="00E82836" w:rsidRPr="00FA3FD4" w:rsidRDefault="00E82836" w:rsidP="00E82836">
      <w:pPr>
        <w:pStyle w:val="3"/>
        <w:jc w:val="center"/>
        <w:rPr>
          <w:b w:val="0"/>
          <w:sz w:val="20"/>
          <w:szCs w:val="20"/>
        </w:rPr>
      </w:pPr>
      <w:r w:rsidRPr="00FA3FD4">
        <w:rPr>
          <w:b w:val="0"/>
          <w:iCs/>
          <w:sz w:val="20"/>
          <w:szCs w:val="20"/>
        </w:rPr>
        <w:t>О внесении изменений и дополнений в Решение Совета депутатов муниципального образования «</w:t>
      </w:r>
      <w:proofErr w:type="spellStart"/>
      <w:r w:rsidRPr="00FA3FD4">
        <w:rPr>
          <w:b w:val="0"/>
          <w:iCs/>
          <w:sz w:val="20"/>
          <w:szCs w:val="20"/>
        </w:rPr>
        <w:t>Дебинское</w:t>
      </w:r>
      <w:proofErr w:type="spellEnd"/>
      <w:r w:rsidRPr="00FA3FD4">
        <w:rPr>
          <w:b w:val="0"/>
          <w:iCs/>
          <w:sz w:val="20"/>
          <w:szCs w:val="20"/>
        </w:rPr>
        <w:t>»  от 25 ноября  2014 года № 91 «О земельном налоге на территории муниципального образования «</w:t>
      </w:r>
      <w:proofErr w:type="spellStart"/>
      <w:r w:rsidRPr="00FA3FD4">
        <w:rPr>
          <w:b w:val="0"/>
          <w:iCs/>
          <w:sz w:val="20"/>
          <w:szCs w:val="20"/>
        </w:rPr>
        <w:t>Дебинское</w:t>
      </w:r>
      <w:proofErr w:type="spellEnd"/>
      <w:r w:rsidRPr="00FA3FD4">
        <w:rPr>
          <w:b w:val="0"/>
          <w:iCs/>
          <w:sz w:val="20"/>
          <w:szCs w:val="20"/>
        </w:rPr>
        <w:t>» (в ред. от 19.12.2014г. №101)</w:t>
      </w:r>
    </w:p>
    <w:p w:rsidR="00E82836" w:rsidRPr="00FA3FD4" w:rsidRDefault="00E82836" w:rsidP="00E82836"/>
    <w:p w:rsidR="00E82836" w:rsidRPr="00FA3FD4" w:rsidRDefault="00E82836" w:rsidP="00E82836">
      <w:pPr>
        <w:tabs>
          <w:tab w:val="left" w:pos="3718"/>
        </w:tabs>
      </w:pPr>
      <w:r w:rsidRPr="00FA3FD4">
        <w:t>Принято Советом депутатов</w:t>
      </w:r>
      <w:r w:rsidRPr="00FA3FD4">
        <w:tab/>
      </w:r>
      <w:r w:rsidRPr="00FA3FD4">
        <w:tab/>
      </w:r>
      <w:r w:rsidRPr="00FA3FD4">
        <w:tab/>
      </w:r>
      <w:r w:rsidRPr="00FA3FD4">
        <w:tab/>
      </w:r>
      <w:r w:rsidRPr="00FA3FD4">
        <w:tab/>
        <w:t>29 марта 2016 года</w:t>
      </w:r>
    </w:p>
    <w:p w:rsidR="00E82836" w:rsidRPr="00FA3FD4" w:rsidRDefault="00E82836" w:rsidP="00E82836">
      <w:pPr>
        <w:tabs>
          <w:tab w:val="left" w:pos="3718"/>
        </w:tabs>
        <w:jc w:val="center"/>
      </w:pPr>
    </w:p>
    <w:p w:rsidR="00E82836" w:rsidRPr="00FA3FD4" w:rsidRDefault="00E82836" w:rsidP="00E82836">
      <w:pPr>
        <w:pStyle w:val="21"/>
        <w:jc w:val="both"/>
        <w:rPr>
          <w:sz w:val="20"/>
          <w:szCs w:val="20"/>
        </w:rPr>
      </w:pPr>
      <w:r w:rsidRPr="00FA3FD4">
        <w:rPr>
          <w:sz w:val="20"/>
          <w:szCs w:val="20"/>
        </w:rPr>
        <w:t xml:space="preserve">            В соответствии с главой 31 Налогового кодекса Российской Федерации, руководствуясь Уставом муниципального образования «</w:t>
      </w:r>
      <w:proofErr w:type="spellStart"/>
      <w:r w:rsidRPr="00FA3FD4">
        <w:rPr>
          <w:sz w:val="20"/>
          <w:szCs w:val="20"/>
        </w:rPr>
        <w:t>Дебинское</w:t>
      </w:r>
      <w:proofErr w:type="spellEnd"/>
      <w:r w:rsidRPr="00FA3FD4">
        <w:rPr>
          <w:sz w:val="20"/>
          <w:szCs w:val="20"/>
        </w:rPr>
        <w:t>»</w:t>
      </w:r>
    </w:p>
    <w:p w:rsidR="00E82836" w:rsidRPr="00FA3FD4" w:rsidRDefault="00E82836" w:rsidP="00E82836">
      <w:pPr>
        <w:pStyle w:val="21"/>
        <w:jc w:val="center"/>
        <w:rPr>
          <w:sz w:val="20"/>
          <w:szCs w:val="20"/>
        </w:rPr>
      </w:pPr>
      <w:r w:rsidRPr="00FA3FD4">
        <w:rPr>
          <w:sz w:val="20"/>
          <w:szCs w:val="20"/>
        </w:rPr>
        <w:t>Совет депутатов решает:</w:t>
      </w:r>
    </w:p>
    <w:p w:rsidR="00E82836" w:rsidRPr="00FA3FD4" w:rsidRDefault="00E82836" w:rsidP="00E82836">
      <w:pPr>
        <w:pStyle w:val="21"/>
        <w:jc w:val="both"/>
        <w:rPr>
          <w:sz w:val="20"/>
          <w:szCs w:val="20"/>
        </w:rPr>
      </w:pPr>
      <w:r w:rsidRPr="00FA3FD4">
        <w:rPr>
          <w:sz w:val="20"/>
          <w:szCs w:val="20"/>
        </w:rPr>
        <w:t xml:space="preserve">       1. Внести в Решение Совета депутатов муниципального образования «</w:t>
      </w:r>
      <w:proofErr w:type="spellStart"/>
      <w:r w:rsidRPr="00FA3FD4">
        <w:rPr>
          <w:sz w:val="20"/>
          <w:szCs w:val="20"/>
        </w:rPr>
        <w:t>Дебинское</w:t>
      </w:r>
      <w:proofErr w:type="spellEnd"/>
      <w:r w:rsidRPr="00FA3FD4">
        <w:rPr>
          <w:sz w:val="20"/>
          <w:szCs w:val="20"/>
        </w:rPr>
        <w:t>» от 25.11.2014г. № 91 «О земельном налоге на территории муниципального образования «</w:t>
      </w:r>
      <w:proofErr w:type="spellStart"/>
      <w:r w:rsidRPr="00FA3FD4">
        <w:rPr>
          <w:sz w:val="20"/>
          <w:szCs w:val="20"/>
        </w:rPr>
        <w:t>Дебинское</w:t>
      </w:r>
      <w:proofErr w:type="spellEnd"/>
      <w:r w:rsidRPr="00FA3FD4">
        <w:rPr>
          <w:sz w:val="20"/>
          <w:szCs w:val="20"/>
        </w:rPr>
        <w:t>» (в ред. от 19.12.2014г. №101) следующие изменения:</w:t>
      </w:r>
    </w:p>
    <w:p w:rsidR="00E82836" w:rsidRPr="00FA3FD4" w:rsidRDefault="00E82836" w:rsidP="00E82836">
      <w:pPr>
        <w:pStyle w:val="21"/>
        <w:jc w:val="both"/>
        <w:rPr>
          <w:sz w:val="20"/>
          <w:szCs w:val="20"/>
        </w:rPr>
      </w:pPr>
      <w:r w:rsidRPr="00FA3FD4">
        <w:rPr>
          <w:sz w:val="20"/>
          <w:szCs w:val="20"/>
        </w:rPr>
        <w:t>1.1. В приложении 1 к Решению Совета депутатов муниципального образования «</w:t>
      </w:r>
      <w:proofErr w:type="spellStart"/>
      <w:r w:rsidRPr="00FA3FD4">
        <w:rPr>
          <w:sz w:val="20"/>
          <w:szCs w:val="20"/>
        </w:rPr>
        <w:t>Дебинское</w:t>
      </w:r>
      <w:proofErr w:type="spellEnd"/>
      <w:r w:rsidRPr="00FA3FD4">
        <w:rPr>
          <w:sz w:val="20"/>
          <w:szCs w:val="20"/>
        </w:rPr>
        <w:t>» от 25.11.2014г. № 91 «Перечень документов, подтверждающих право на уменьшение налоговой базы и право на льготы отдельным категориям налогоплательщиков по земельному налогу» категорию налогоплательщиков:</w:t>
      </w:r>
    </w:p>
    <w:p w:rsidR="00E82836" w:rsidRPr="00FA3FD4" w:rsidRDefault="00E82836" w:rsidP="00E82836">
      <w:pPr>
        <w:pStyle w:val="21"/>
        <w:jc w:val="both"/>
        <w:rPr>
          <w:sz w:val="20"/>
          <w:szCs w:val="20"/>
        </w:rPr>
      </w:pPr>
      <w:r w:rsidRPr="00FA3FD4">
        <w:rPr>
          <w:sz w:val="20"/>
          <w:szCs w:val="20"/>
        </w:rPr>
        <w:t xml:space="preserve">- «инвалиды, имеющие III степень ограничения способности к трудовой деятельности, а также лица, которые имеют I и II группу инвалидности, установленную до 1 января 2004 года без вынесения заключения о степени ограничения способности к трудовой деятельности» изложить в следующей редакции:  </w:t>
      </w:r>
    </w:p>
    <w:p w:rsidR="00E82836" w:rsidRPr="00FA3FD4" w:rsidRDefault="00E82836" w:rsidP="00E82836">
      <w:pPr>
        <w:pStyle w:val="21"/>
        <w:jc w:val="both"/>
        <w:rPr>
          <w:sz w:val="20"/>
          <w:szCs w:val="20"/>
        </w:rPr>
      </w:pPr>
      <w:r w:rsidRPr="00FA3FD4">
        <w:rPr>
          <w:sz w:val="20"/>
          <w:szCs w:val="20"/>
        </w:rPr>
        <w:t xml:space="preserve">«инвалиды </w:t>
      </w:r>
      <w:r w:rsidRPr="00FA3FD4">
        <w:rPr>
          <w:sz w:val="20"/>
          <w:szCs w:val="20"/>
          <w:lang w:val="en-US"/>
        </w:rPr>
        <w:t>I</w:t>
      </w:r>
      <w:r w:rsidRPr="00FA3FD4">
        <w:rPr>
          <w:sz w:val="20"/>
          <w:szCs w:val="20"/>
        </w:rPr>
        <w:t xml:space="preserve"> и </w:t>
      </w:r>
      <w:r w:rsidRPr="00FA3FD4">
        <w:rPr>
          <w:sz w:val="20"/>
          <w:szCs w:val="20"/>
          <w:lang w:val="en-US"/>
        </w:rPr>
        <w:t>II</w:t>
      </w:r>
      <w:r w:rsidRPr="00FA3FD4">
        <w:rPr>
          <w:sz w:val="20"/>
          <w:szCs w:val="20"/>
        </w:rPr>
        <w:t xml:space="preserve"> групп инвалидности»;</w:t>
      </w:r>
    </w:p>
    <w:p w:rsidR="00E82836" w:rsidRPr="00FA3FD4" w:rsidRDefault="00E82836" w:rsidP="00E82836">
      <w:pPr>
        <w:pStyle w:val="21"/>
        <w:jc w:val="both"/>
        <w:rPr>
          <w:sz w:val="20"/>
          <w:szCs w:val="20"/>
        </w:rPr>
      </w:pPr>
      <w:r w:rsidRPr="00FA3FD4">
        <w:rPr>
          <w:sz w:val="20"/>
          <w:szCs w:val="20"/>
        </w:rPr>
        <w:t>- «муниципальные учреждения» изложить в редакции «муниципальные учреждения, финансируемые за счет средств бюджета муниципального образования «Красногорский район» и муниципального образования «</w:t>
      </w:r>
      <w:proofErr w:type="spellStart"/>
      <w:r w:rsidRPr="00FA3FD4">
        <w:rPr>
          <w:sz w:val="20"/>
          <w:szCs w:val="20"/>
        </w:rPr>
        <w:t>Дебинское</w:t>
      </w:r>
      <w:proofErr w:type="spellEnd"/>
      <w:r w:rsidRPr="00FA3FD4">
        <w:rPr>
          <w:sz w:val="20"/>
          <w:szCs w:val="20"/>
        </w:rPr>
        <w:t>».</w:t>
      </w:r>
    </w:p>
    <w:p w:rsidR="00E82836" w:rsidRPr="00FA3FD4" w:rsidRDefault="00E82836" w:rsidP="00E82836">
      <w:pPr>
        <w:pStyle w:val="21"/>
        <w:jc w:val="both"/>
        <w:rPr>
          <w:sz w:val="20"/>
          <w:szCs w:val="20"/>
        </w:rPr>
      </w:pPr>
      <w:r w:rsidRPr="00FA3FD4">
        <w:rPr>
          <w:sz w:val="20"/>
          <w:szCs w:val="20"/>
        </w:rPr>
        <w:t xml:space="preserve">    2. Настоящее  Решение вступает в силу с 01.01.2017 года, за исключением абзаца второго пункта 1.1., положения которого распространяют свое действие на правоотношения, возникшие с 01.01.2015 года.</w:t>
      </w:r>
    </w:p>
    <w:p w:rsidR="00E82836" w:rsidRPr="00FA3FD4" w:rsidRDefault="00E82836" w:rsidP="00E82836">
      <w:pPr>
        <w:tabs>
          <w:tab w:val="left" w:pos="3718"/>
        </w:tabs>
        <w:jc w:val="both"/>
      </w:pPr>
      <w:r w:rsidRPr="00FA3FD4">
        <w:t>Глава муниципального образования</w:t>
      </w:r>
    </w:p>
    <w:p w:rsidR="00E82836" w:rsidRPr="00FA3FD4" w:rsidRDefault="00E82836" w:rsidP="00E82836">
      <w:pPr>
        <w:tabs>
          <w:tab w:val="left" w:pos="3718"/>
        </w:tabs>
        <w:jc w:val="both"/>
      </w:pPr>
      <w:r w:rsidRPr="00FA3FD4">
        <w:t>«</w:t>
      </w:r>
      <w:proofErr w:type="spellStart"/>
      <w:r w:rsidRPr="00FA3FD4">
        <w:t>Дебинское</w:t>
      </w:r>
      <w:proofErr w:type="spellEnd"/>
      <w:r w:rsidRPr="00FA3FD4">
        <w:t xml:space="preserve">»                                             </w:t>
      </w:r>
      <w:r w:rsidR="00136D6A">
        <w:t xml:space="preserve">                     </w:t>
      </w:r>
      <w:proofErr w:type="spellStart"/>
      <w:r w:rsidR="00136D6A">
        <w:t>А.А.Князев</w:t>
      </w:r>
      <w:proofErr w:type="spellEnd"/>
    </w:p>
    <w:p w:rsidR="00E82836" w:rsidRPr="00FA3FD4" w:rsidRDefault="00E82836" w:rsidP="00E82836">
      <w:pPr>
        <w:jc w:val="both"/>
      </w:pPr>
      <w:proofErr w:type="spellStart"/>
      <w:r w:rsidRPr="00FA3FD4">
        <w:t>С.Дебы</w:t>
      </w:r>
      <w:proofErr w:type="spellEnd"/>
    </w:p>
    <w:p w:rsidR="00E82836" w:rsidRPr="00FA3FD4" w:rsidRDefault="00E82836" w:rsidP="00E82836">
      <w:pPr>
        <w:jc w:val="both"/>
      </w:pPr>
      <w:r w:rsidRPr="00FA3FD4">
        <w:t xml:space="preserve">29 марта 2016 года </w:t>
      </w:r>
    </w:p>
    <w:p w:rsidR="00E82836" w:rsidRPr="00FA3FD4" w:rsidRDefault="00E82836" w:rsidP="00E82836">
      <w:pPr>
        <w:jc w:val="both"/>
      </w:pPr>
      <w:r w:rsidRPr="00FA3FD4">
        <w:t>№ 144</w:t>
      </w:r>
    </w:p>
    <w:p w:rsidR="00BE02A3" w:rsidRPr="00FA3FD4" w:rsidRDefault="00BE02A3" w:rsidP="00D10BC0">
      <w:pPr>
        <w:jc w:val="both"/>
        <w:rPr>
          <w:rFonts w:ascii="Times New Roman CYR" w:hAnsi="Times New Roman CYR" w:cs="Times New Roman CYR"/>
        </w:rPr>
      </w:pPr>
    </w:p>
    <w:p w:rsidR="00E82836" w:rsidRPr="00FA3FD4" w:rsidRDefault="00E82836" w:rsidP="00E82836">
      <w:pPr>
        <w:jc w:val="center"/>
        <w:rPr>
          <w:b/>
          <w:bCs/>
        </w:rPr>
      </w:pPr>
      <w:r w:rsidRPr="00FA3FD4">
        <w:rPr>
          <w:b/>
          <w:bCs/>
        </w:rPr>
        <w:t xml:space="preserve">   </w:t>
      </w:r>
      <w:r w:rsidRPr="00FA3FD4">
        <w:rPr>
          <w:b/>
          <w:bCs/>
          <w:noProof/>
        </w:rPr>
        <w:drawing>
          <wp:inline distT="0" distB="0" distL="0" distR="0" wp14:anchorId="17AFC1B5" wp14:editId="4CA6EF08">
            <wp:extent cx="628650" cy="66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28650" cy="666750"/>
                    </a:xfrm>
                    <a:prstGeom prst="rect">
                      <a:avLst/>
                    </a:prstGeom>
                    <a:noFill/>
                    <a:ln>
                      <a:noFill/>
                    </a:ln>
                  </pic:spPr>
                </pic:pic>
              </a:graphicData>
            </a:graphic>
          </wp:inline>
        </w:drawing>
      </w:r>
    </w:p>
    <w:p w:rsidR="00E82836" w:rsidRPr="00FA3FD4" w:rsidRDefault="00E82836" w:rsidP="00E82836">
      <w:pPr>
        <w:jc w:val="center"/>
        <w:rPr>
          <w:b/>
        </w:rPr>
      </w:pPr>
    </w:p>
    <w:p w:rsidR="00E82836" w:rsidRPr="00FA3FD4" w:rsidRDefault="00E82836" w:rsidP="00E82836">
      <w:pPr>
        <w:jc w:val="center"/>
        <w:rPr>
          <w:b/>
        </w:rPr>
      </w:pPr>
      <w:r w:rsidRPr="00FA3FD4">
        <w:rPr>
          <w:b/>
        </w:rPr>
        <w:t>РЕШЕНИЕ</w:t>
      </w:r>
    </w:p>
    <w:p w:rsidR="00E82836" w:rsidRPr="00FA3FD4" w:rsidRDefault="00E82836" w:rsidP="00E82836">
      <w:pPr>
        <w:jc w:val="center"/>
        <w:rPr>
          <w:b/>
        </w:rPr>
      </w:pPr>
      <w:r w:rsidRPr="00FA3FD4">
        <w:rPr>
          <w:b/>
        </w:rPr>
        <w:t xml:space="preserve"> Совета депутатов муниципального образования</w:t>
      </w:r>
    </w:p>
    <w:p w:rsidR="00E82836" w:rsidRPr="00FA3FD4" w:rsidRDefault="00E82836" w:rsidP="00E82836">
      <w:pPr>
        <w:jc w:val="center"/>
      </w:pPr>
      <w:r w:rsidRPr="00FA3FD4">
        <w:rPr>
          <w:b/>
        </w:rPr>
        <w:t>«</w:t>
      </w:r>
      <w:proofErr w:type="spellStart"/>
      <w:r w:rsidRPr="00FA3FD4">
        <w:rPr>
          <w:b/>
        </w:rPr>
        <w:t>Дебинское</w:t>
      </w:r>
      <w:proofErr w:type="spellEnd"/>
      <w:r w:rsidRPr="00FA3FD4">
        <w:rPr>
          <w:b/>
        </w:rPr>
        <w:t>»</w:t>
      </w:r>
    </w:p>
    <w:p w:rsidR="00E82836" w:rsidRPr="00FA3FD4" w:rsidRDefault="00E82836" w:rsidP="00E82836">
      <w:r w:rsidRPr="00FA3FD4">
        <w:t xml:space="preserve">                                                                                                     </w:t>
      </w:r>
    </w:p>
    <w:p w:rsidR="00E82836" w:rsidRPr="00FA3FD4" w:rsidRDefault="00E82836" w:rsidP="00E82836">
      <w:pPr>
        <w:jc w:val="center"/>
        <w:rPr>
          <w:b/>
        </w:rPr>
      </w:pPr>
      <w:r w:rsidRPr="00FA3FD4">
        <w:rPr>
          <w:b/>
        </w:rPr>
        <w:t>Об утверждении схемы избирательного округа для проведения выборов депутатов муниципального образования «</w:t>
      </w:r>
      <w:proofErr w:type="spellStart"/>
      <w:r w:rsidRPr="00FA3FD4">
        <w:rPr>
          <w:b/>
        </w:rPr>
        <w:t>Дебинское</w:t>
      </w:r>
      <w:proofErr w:type="spellEnd"/>
      <w:r w:rsidRPr="00FA3FD4">
        <w:rPr>
          <w:b/>
        </w:rPr>
        <w:t>» четвертого созыва</w:t>
      </w:r>
    </w:p>
    <w:p w:rsidR="00E82836" w:rsidRPr="00FA3FD4" w:rsidRDefault="00E82836" w:rsidP="00E82836">
      <w:pPr>
        <w:jc w:val="center"/>
        <w:rPr>
          <w:b/>
        </w:rPr>
      </w:pPr>
    </w:p>
    <w:p w:rsidR="00E82836" w:rsidRPr="00FA3FD4" w:rsidRDefault="00E82836" w:rsidP="00E82836">
      <w:r w:rsidRPr="00FA3FD4">
        <w:t>Принято Советом депутатов</w:t>
      </w:r>
    </w:p>
    <w:p w:rsidR="00E82836" w:rsidRPr="00FA3FD4" w:rsidRDefault="00E82836" w:rsidP="00E82836">
      <w:r w:rsidRPr="00FA3FD4">
        <w:t xml:space="preserve">муниципального  образования </w:t>
      </w:r>
    </w:p>
    <w:p w:rsidR="00E82836" w:rsidRPr="00FA3FD4" w:rsidRDefault="00E82836" w:rsidP="00E82836">
      <w:r w:rsidRPr="00FA3FD4">
        <w:t>«</w:t>
      </w:r>
      <w:proofErr w:type="spellStart"/>
      <w:r w:rsidRPr="00FA3FD4">
        <w:t>Дебинское</w:t>
      </w:r>
      <w:proofErr w:type="spellEnd"/>
      <w:r w:rsidRPr="00FA3FD4">
        <w:t>»</w:t>
      </w:r>
      <w:r w:rsidRPr="00FA3FD4">
        <w:tab/>
      </w:r>
      <w:r w:rsidRPr="00FA3FD4">
        <w:tab/>
      </w:r>
      <w:r w:rsidRPr="00FA3FD4">
        <w:tab/>
      </w:r>
      <w:r w:rsidRPr="00FA3FD4">
        <w:tab/>
        <w:t xml:space="preserve">                            29 марта  2016г</w:t>
      </w:r>
    </w:p>
    <w:p w:rsidR="00E82836" w:rsidRPr="00FA3FD4" w:rsidRDefault="00E82836" w:rsidP="00E82836">
      <w:pPr>
        <w:jc w:val="center"/>
        <w:rPr>
          <w:b/>
        </w:rPr>
      </w:pPr>
    </w:p>
    <w:p w:rsidR="00E82836" w:rsidRPr="00FA3FD4" w:rsidRDefault="00E82836" w:rsidP="00E82836"/>
    <w:p w:rsidR="00E82836" w:rsidRPr="00FA3FD4" w:rsidRDefault="00E82836" w:rsidP="00E82836">
      <w:r w:rsidRPr="00FA3FD4">
        <w:t xml:space="preserve">    В соответствии со статьей 10  Закона Удмуртской Республики « О выборах депутатов представительных органов поселений в Удмуртской Республике» </w:t>
      </w:r>
    </w:p>
    <w:p w:rsidR="00E82836" w:rsidRPr="00FA3FD4" w:rsidRDefault="00E82836" w:rsidP="00E82836">
      <w:r w:rsidRPr="00FA3FD4">
        <w:t>Совет депутатов муниципального образования «</w:t>
      </w:r>
      <w:proofErr w:type="spellStart"/>
      <w:r w:rsidRPr="00FA3FD4">
        <w:t>Дебинское</w:t>
      </w:r>
      <w:proofErr w:type="spellEnd"/>
      <w:r w:rsidRPr="00FA3FD4">
        <w:t>»  РЕШАЕТ:</w:t>
      </w:r>
    </w:p>
    <w:p w:rsidR="00E82836" w:rsidRPr="00FA3FD4" w:rsidRDefault="00E82836" w:rsidP="00E82836"/>
    <w:p w:rsidR="00E82836" w:rsidRPr="00FA3FD4" w:rsidRDefault="00E82836" w:rsidP="00E82836">
      <w:r w:rsidRPr="00FA3FD4">
        <w:t xml:space="preserve">     1. Утвердить схему многомандатного избирательного округа для проведения выборов депутатов Совета депутатов муниципального образования «</w:t>
      </w:r>
      <w:proofErr w:type="spellStart"/>
      <w:r w:rsidRPr="00FA3FD4">
        <w:t>Дебинское</w:t>
      </w:r>
      <w:proofErr w:type="spellEnd"/>
      <w:r w:rsidRPr="00FA3FD4">
        <w:t>» четвертого созыва (схема прилагается).</w:t>
      </w:r>
    </w:p>
    <w:p w:rsidR="00E82836" w:rsidRPr="00FA3FD4" w:rsidRDefault="00E82836" w:rsidP="00E82836">
      <w:pPr>
        <w:jc w:val="both"/>
      </w:pPr>
      <w:r w:rsidRPr="00FA3FD4">
        <w:t xml:space="preserve">    2. Опубликовать настоящее решение в Вестнике правовых актов органов местного самоуправления муниципального образования «</w:t>
      </w:r>
      <w:proofErr w:type="spellStart"/>
      <w:r w:rsidRPr="00FA3FD4">
        <w:t>Дебинское</w:t>
      </w:r>
      <w:proofErr w:type="spellEnd"/>
      <w:r w:rsidRPr="00FA3FD4">
        <w:t>» до 01 апреля 2016 года и в</w:t>
      </w:r>
      <w:r w:rsidRPr="00FA3FD4">
        <w:rPr>
          <w:color w:val="000000"/>
        </w:rPr>
        <w:t xml:space="preserve"> разделе муниципального образования «</w:t>
      </w:r>
      <w:proofErr w:type="spellStart"/>
      <w:r w:rsidRPr="00FA3FD4">
        <w:rPr>
          <w:color w:val="000000"/>
        </w:rPr>
        <w:t>Дебинское</w:t>
      </w:r>
      <w:proofErr w:type="spellEnd"/>
      <w:r w:rsidRPr="00FA3FD4">
        <w:rPr>
          <w:color w:val="000000"/>
        </w:rPr>
        <w:t>» на официальном сайте МО «Красногорский район».</w:t>
      </w:r>
    </w:p>
    <w:p w:rsidR="00E82836" w:rsidRPr="00FA3FD4" w:rsidRDefault="00E82836" w:rsidP="00E82836"/>
    <w:p w:rsidR="00E82836" w:rsidRPr="00FA3FD4" w:rsidRDefault="00E82836" w:rsidP="00E82836">
      <w:r w:rsidRPr="00FA3FD4">
        <w:t xml:space="preserve">Глава </w:t>
      </w:r>
      <w:proofErr w:type="gramStart"/>
      <w:r w:rsidRPr="00FA3FD4">
        <w:t>муниципального</w:t>
      </w:r>
      <w:proofErr w:type="gramEnd"/>
      <w:r w:rsidRPr="00FA3FD4">
        <w:t xml:space="preserve"> </w:t>
      </w:r>
    </w:p>
    <w:p w:rsidR="00E82836" w:rsidRPr="00FA3FD4" w:rsidRDefault="00E82836" w:rsidP="00E82836">
      <w:r w:rsidRPr="00FA3FD4">
        <w:t>образования «</w:t>
      </w:r>
      <w:proofErr w:type="spellStart"/>
      <w:r w:rsidRPr="00FA3FD4">
        <w:t>Дебинское</w:t>
      </w:r>
      <w:proofErr w:type="spellEnd"/>
      <w:r w:rsidRPr="00FA3FD4">
        <w:t xml:space="preserve">»                                        </w:t>
      </w:r>
      <w:proofErr w:type="spellStart"/>
      <w:r w:rsidRPr="00FA3FD4">
        <w:t>А.А.Князев</w:t>
      </w:r>
      <w:proofErr w:type="spellEnd"/>
    </w:p>
    <w:p w:rsidR="00E82836" w:rsidRPr="00FA3FD4" w:rsidRDefault="00E82836" w:rsidP="00E82836"/>
    <w:p w:rsidR="00E82836" w:rsidRPr="00FA3FD4" w:rsidRDefault="00E82836" w:rsidP="00E82836">
      <w:r w:rsidRPr="00FA3FD4">
        <w:t xml:space="preserve">              </w:t>
      </w:r>
    </w:p>
    <w:p w:rsidR="00E82836" w:rsidRPr="00FA3FD4" w:rsidRDefault="00E82836" w:rsidP="00E82836"/>
    <w:p w:rsidR="00E82836" w:rsidRPr="00FA3FD4" w:rsidRDefault="00E82836" w:rsidP="00E82836">
      <w:pPr>
        <w:jc w:val="both"/>
      </w:pPr>
      <w:proofErr w:type="spellStart"/>
      <w:r w:rsidRPr="00FA3FD4">
        <w:t>с</w:t>
      </w:r>
      <w:proofErr w:type="gramStart"/>
      <w:r w:rsidRPr="00FA3FD4">
        <w:t>.Д</w:t>
      </w:r>
      <w:proofErr w:type="gramEnd"/>
      <w:r w:rsidRPr="00FA3FD4">
        <w:t>ебы</w:t>
      </w:r>
      <w:proofErr w:type="spellEnd"/>
    </w:p>
    <w:p w:rsidR="00E82836" w:rsidRPr="00FA3FD4" w:rsidRDefault="00E82836" w:rsidP="00E82836">
      <w:pPr>
        <w:jc w:val="both"/>
      </w:pPr>
      <w:r w:rsidRPr="00FA3FD4">
        <w:t>29 марта 2016 года</w:t>
      </w:r>
    </w:p>
    <w:p w:rsidR="00E82836" w:rsidRPr="00FA3FD4" w:rsidRDefault="00E82836" w:rsidP="00E82836">
      <w:pPr>
        <w:jc w:val="both"/>
      </w:pPr>
      <w:r w:rsidRPr="00FA3FD4">
        <w:t xml:space="preserve">№ 145 </w:t>
      </w:r>
    </w:p>
    <w:p w:rsidR="00E82836" w:rsidRPr="00FA3FD4" w:rsidRDefault="00E82836" w:rsidP="00E82836">
      <w:pPr>
        <w:jc w:val="right"/>
      </w:pPr>
      <w:r w:rsidRPr="00FA3FD4">
        <w:t xml:space="preserve">                                                                                                          Приложение</w:t>
      </w:r>
    </w:p>
    <w:p w:rsidR="00E82836" w:rsidRPr="00FA3FD4" w:rsidRDefault="00E82836" w:rsidP="00E82836">
      <w:pPr>
        <w:jc w:val="right"/>
      </w:pPr>
      <w:r w:rsidRPr="00FA3FD4">
        <w:t xml:space="preserve">                                                                                           к решению Совета депутатов             </w:t>
      </w:r>
    </w:p>
    <w:p w:rsidR="00E82836" w:rsidRPr="00FA3FD4" w:rsidRDefault="00E82836" w:rsidP="00E82836">
      <w:pPr>
        <w:jc w:val="right"/>
      </w:pPr>
      <w:r w:rsidRPr="00FA3FD4">
        <w:t xml:space="preserve">                                                                           муниципального образования «</w:t>
      </w:r>
      <w:proofErr w:type="spellStart"/>
      <w:r w:rsidRPr="00FA3FD4">
        <w:t>Дебинское</w:t>
      </w:r>
      <w:proofErr w:type="spellEnd"/>
      <w:r w:rsidRPr="00FA3FD4">
        <w:t>»</w:t>
      </w:r>
    </w:p>
    <w:p w:rsidR="00E82836" w:rsidRPr="00FA3FD4" w:rsidRDefault="00E82836" w:rsidP="00E82836">
      <w:pPr>
        <w:jc w:val="right"/>
      </w:pPr>
      <w:r w:rsidRPr="00FA3FD4">
        <w:t xml:space="preserve">                                                                          от  29.03.2016 года № 145</w:t>
      </w:r>
    </w:p>
    <w:p w:rsidR="00E82836" w:rsidRPr="00FA3FD4" w:rsidRDefault="00E82836" w:rsidP="00E82836">
      <w:pPr>
        <w:jc w:val="right"/>
      </w:pPr>
    </w:p>
    <w:p w:rsidR="00E82836" w:rsidRPr="00FA3FD4" w:rsidRDefault="00E82836" w:rsidP="00E82836"/>
    <w:p w:rsidR="00E82836" w:rsidRPr="00FA3FD4" w:rsidRDefault="00E82836" w:rsidP="00E82836">
      <w:r w:rsidRPr="00FA3FD4">
        <w:t xml:space="preserve">                                                     С Х Е М А</w:t>
      </w:r>
    </w:p>
    <w:p w:rsidR="00E82836" w:rsidRPr="00FA3FD4" w:rsidRDefault="00E82836" w:rsidP="00E82836"/>
    <w:p w:rsidR="00E82836" w:rsidRPr="00FA3FD4" w:rsidRDefault="00E82836" w:rsidP="00E82836">
      <w:r w:rsidRPr="00FA3FD4">
        <w:t xml:space="preserve">        образования многомандатного избирательного  округа  для проведения выборов депутатов  Совета депутатов муниципального образования «</w:t>
      </w:r>
      <w:proofErr w:type="spellStart"/>
      <w:r w:rsidRPr="00FA3FD4">
        <w:t>Дебинское</w:t>
      </w:r>
      <w:proofErr w:type="spellEnd"/>
      <w:r w:rsidRPr="00FA3FD4">
        <w:t xml:space="preserve">»  четвертого созыва </w:t>
      </w:r>
    </w:p>
    <w:p w:rsidR="00E82836" w:rsidRPr="00FA3FD4" w:rsidRDefault="00E82836" w:rsidP="00E82836">
      <w:r w:rsidRPr="00FA3FD4">
        <w:t xml:space="preserve">                                                                                          </w:t>
      </w:r>
    </w:p>
    <w:p w:rsidR="00E82836" w:rsidRPr="00FA3FD4" w:rsidRDefault="00E82836" w:rsidP="00E82836">
      <w:pPr>
        <w:ind w:left="360"/>
        <w:jc w:val="right"/>
      </w:pPr>
      <w:r w:rsidRPr="00FA3FD4">
        <w:t>Число депутатов –  7</w:t>
      </w:r>
    </w:p>
    <w:p w:rsidR="00E82836" w:rsidRPr="00FA3FD4" w:rsidRDefault="00E82836" w:rsidP="00E82836">
      <w:pPr>
        <w:ind w:left="360"/>
        <w:jc w:val="right"/>
      </w:pPr>
    </w:p>
    <w:p w:rsidR="00E82836" w:rsidRPr="00FA3FD4" w:rsidRDefault="00E82836" w:rsidP="00E82836">
      <w:pPr>
        <w:ind w:left="360"/>
        <w:jc w:val="right"/>
      </w:pPr>
      <w:r w:rsidRPr="00FA3FD4">
        <w:t>Число избирателей – 562</w:t>
      </w:r>
    </w:p>
    <w:p w:rsidR="00E82836" w:rsidRPr="00FA3FD4" w:rsidRDefault="00E82836" w:rsidP="00E82836">
      <w:pPr>
        <w:ind w:left="360"/>
        <w:jc w:val="right"/>
      </w:pPr>
    </w:p>
    <w:p w:rsidR="00E82836" w:rsidRPr="00FA3FD4" w:rsidRDefault="00E82836" w:rsidP="00E82836">
      <w:pPr>
        <w:ind w:left="360"/>
        <w:jc w:val="right"/>
      </w:pPr>
      <w:r w:rsidRPr="00FA3FD4">
        <w:t xml:space="preserve">Средняя норма представительства избирателей </w:t>
      </w:r>
      <w:proofErr w:type="gramStart"/>
      <w:r w:rsidRPr="00FA3FD4">
        <w:t>на</w:t>
      </w:r>
      <w:proofErr w:type="gramEnd"/>
    </w:p>
    <w:p w:rsidR="00E82836" w:rsidRPr="00FA3FD4" w:rsidRDefault="00E82836" w:rsidP="00E82836">
      <w:pPr>
        <w:ind w:left="360"/>
        <w:jc w:val="right"/>
      </w:pPr>
      <w:r w:rsidRPr="00FA3FD4">
        <w:t>один одномандатный избирательный округ – 80</w:t>
      </w:r>
    </w:p>
    <w:p w:rsidR="00E82836" w:rsidRPr="00FA3FD4" w:rsidRDefault="00E82836" w:rsidP="00E82836">
      <w:pPr>
        <w:ind w:left="360"/>
        <w:jc w:val="right"/>
      </w:pPr>
    </w:p>
    <w:p w:rsidR="00E82836" w:rsidRPr="00FA3FD4" w:rsidRDefault="00E82836" w:rsidP="00E82836">
      <w:pPr>
        <w:ind w:left="360"/>
        <w:jc w:val="right"/>
      </w:pPr>
      <w:r w:rsidRPr="00FA3FD4">
        <w:t xml:space="preserve">Максимально допустимое число избирателей </w:t>
      </w:r>
      <w:proofErr w:type="gramStart"/>
      <w:r w:rsidRPr="00FA3FD4">
        <w:t>в</w:t>
      </w:r>
      <w:proofErr w:type="gramEnd"/>
      <w:r w:rsidRPr="00FA3FD4">
        <w:t xml:space="preserve"> </w:t>
      </w:r>
    </w:p>
    <w:p w:rsidR="00E82836" w:rsidRPr="00FA3FD4" w:rsidRDefault="00E82836" w:rsidP="00E82836">
      <w:pPr>
        <w:ind w:left="360"/>
        <w:jc w:val="right"/>
      </w:pPr>
      <w:proofErr w:type="gramStart"/>
      <w:r w:rsidRPr="00FA3FD4">
        <w:t>одном одномандатном избирательном округе – 88</w:t>
      </w:r>
      <w:proofErr w:type="gramEnd"/>
    </w:p>
    <w:p w:rsidR="00E82836" w:rsidRPr="00FA3FD4" w:rsidRDefault="00E82836" w:rsidP="00E82836">
      <w:pPr>
        <w:ind w:left="360"/>
        <w:jc w:val="right"/>
      </w:pPr>
    </w:p>
    <w:p w:rsidR="00E82836" w:rsidRPr="00FA3FD4" w:rsidRDefault="00E82836" w:rsidP="00E82836">
      <w:pPr>
        <w:ind w:left="360"/>
        <w:jc w:val="right"/>
      </w:pPr>
      <w:r w:rsidRPr="00FA3FD4">
        <w:t xml:space="preserve">Минимально допустимое число избирателей </w:t>
      </w:r>
      <w:proofErr w:type="gramStart"/>
      <w:r w:rsidRPr="00FA3FD4">
        <w:t>в</w:t>
      </w:r>
      <w:proofErr w:type="gramEnd"/>
    </w:p>
    <w:p w:rsidR="00E82836" w:rsidRPr="00FA3FD4" w:rsidRDefault="00E82836" w:rsidP="00E82836">
      <w:pPr>
        <w:ind w:left="360"/>
        <w:jc w:val="right"/>
      </w:pPr>
      <w:proofErr w:type="gramStart"/>
      <w:r w:rsidRPr="00FA3FD4">
        <w:t>одном одномандатном избирательном округе – 72</w:t>
      </w:r>
      <w:proofErr w:type="gramEnd"/>
    </w:p>
    <w:p w:rsidR="00E82836" w:rsidRPr="00FA3FD4" w:rsidRDefault="00E82836" w:rsidP="00E828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2134"/>
        <w:gridCol w:w="1080"/>
        <w:gridCol w:w="1260"/>
        <w:gridCol w:w="1440"/>
        <w:gridCol w:w="2983"/>
      </w:tblGrid>
      <w:tr w:rsidR="00E82836" w:rsidRPr="00FA3FD4" w:rsidTr="00BD5856">
        <w:tc>
          <w:tcPr>
            <w:tcW w:w="673"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jc w:val="center"/>
            </w:pPr>
            <w:r w:rsidRPr="00FA3FD4">
              <w:t xml:space="preserve">№№ </w:t>
            </w:r>
            <w:proofErr w:type="spellStart"/>
            <w:r w:rsidRPr="00FA3FD4">
              <w:t>п.п</w:t>
            </w:r>
            <w:proofErr w:type="spellEnd"/>
            <w:r w:rsidRPr="00FA3FD4">
              <w:t>.</w:t>
            </w:r>
          </w:p>
        </w:tc>
        <w:tc>
          <w:tcPr>
            <w:tcW w:w="2134"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jc w:val="center"/>
            </w:pPr>
            <w:r w:rsidRPr="00FA3FD4">
              <w:t>Наименования и номера округов</w:t>
            </w:r>
          </w:p>
        </w:tc>
        <w:tc>
          <w:tcPr>
            <w:tcW w:w="1080"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jc w:val="center"/>
            </w:pPr>
            <w:r w:rsidRPr="00FA3FD4">
              <w:t>Число депутатск</w:t>
            </w:r>
            <w:r w:rsidRPr="00FA3FD4">
              <w:lastRenderedPageBreak/>
              <w:t>их мандатов в округе</w:t>
            </w:r>
          </w:p>
        </w:tc>
        <w:tc>
          <w:tcPr>
            <w:tcW w:w="1260"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jc w:val="center"/>
            </w:pPr>
            <w:r w:rsidRPr="00FA3FD4">
              <w:lastRenderedPageBreak/>
              <w:t>Число избирателе</w:t>
            </w:r>
            <w:r w:rsidRPr="00FA3FD4">
              <w:lastRenderedPageBreak/>
              <w:t>й в округе</w:t>
            </w:r>
          </w:p>
        </w:tc>
        <w:tc>
          <w:tcPr>
            <w:tcW w:w="1440"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jc w:val="center"/>
            </w:pPr>
            <w:r w:rsidRPr="00FA3FD4">
              <w:lastRenderedPageBreak/>
              <w:t xml:space="preserve">Число избирателей </w:t>
            </w:r>
            <w:r w:rsidRPr="00FA3FD4">
              <w:lastRenderedPageBreak/>
              <w:t>на один депутатский мандат</w:t>
            </w:r>
          </w:p>
        </w:tc>
        <w:tc>
          <w:tcPr>
            <w:tcW w:w="2983"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jc w:val="center"/>
            </w:pPr>
            <w:r w:rsidRPr="00FA3FD4">
              <w:lastRenderedPageBreak/>
              <w:t>Описание избирательного округа</w:t>
            </w:r>
          </w:p>
        </w:tc>
      </w:tr>
      <w:tr w:rsidR="00E82836" w:rsidRPr="00FA3FD4" w:rsidTr="00BD5856">
        <w:tc>
          <w:tcPr>
            <w:tcW w:w="673"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r w:rsidRPr="00FA3FD4">
              <w:lastRenderedPageBreak/>
              <w:t>1.</w:t>
            </w:r>
          </w:p>
        </w:tc>
        <w:tc>
          <w:tcPr>
            <w:tcW w:w="2134"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roofErr w:type="spellStart"/>
            <w:r w:rsidRPr="00FA3FD4">
              <w:t>Дебинский</w:t>
            </w:r>
            <w:proofErr w:type="spellEnd"/>
            <w:r w:rsidRPr="00FA3FD4">
              <w:t xml:space="preserve"> №5</w:t>
            </w:r>
          </w:p>
        </w:tc>
        <w:tc>
          <w:tcPr>
            <w:tcW w:w="1080"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jc w:val="center"/>
            </w:pPr>
            <w:r w:rsidRPr="00FA3FD4">
              <w:t>7</w:t>
            </w:r>
          </w:p>
        </w:tc>
        <w:tc>
          <w:tcPr>
            <w:tcW w:w="1260"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jc w:val="center"/>
            </w:pPr>
            <w:r w:rsidRPr="00FA3FD4">
              <w:t>562</w:t>
            </w:r>
          </w:p>
        </w:tc>
        <w:tc>
          <w:tcPr>
            <w:tcW w:w="1440"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jc w:val="center"/>
            </w:pPr>
            <w:r w:rsidRPr="00FA3FD4">
              <w:t>80</w:t>
            </w:r>
          </w:p>
        </w:tc>
        <w:tc>
          <w:tcPr>
            <w:tcW w:w="2983" w:type="dxa"/>
            <w:tcBorders>
              <w:top w:val="single" w:sz="4" w:space="0" w:color="auto"/>
              <w:left w:val="single" w:sz="4" w:space="0" w:color="auto"/>
              <w:bottom w:val="single" w:sz="4" w:space="0" w:color="auto"/>
              <w:right w:val="single" w:sz="4" w:space="0" w:color="auto"/>
            </w:tcBorders>
            <w:hideMark/>
          </w:tcPr>
          <w:p w:rsidR="00E82836" w:rsidRPr="00FA3FD4" w:rsidRDefault="00E82836" w:rsidP="00BD5856">
            <w:pPr>
              <w:ind w:right="-144"/>
            </w:pPr>
            <w:r w:rsidRPr="00FA3FD4">
              <w:t xml:space="preserve">с. </w:t>
            </w:r>
            <w:proofErr w:type="spellStart"/>
            <w:r w:rsidRPr="00FA3FD4">
              <w:t>Дебы</w:t>
            </w:r>
            <w:proofErr w:type="spellEnd"/>
            <w:r w:rsidRPr="00FA3FD4">
              <w:t xml:space="preserve">, деревни </w:t>
            </w:r>
            <w:proofErr w:type="spellStart"/>
            <w:r w:rsidRPr="00FA3FD4">
              <w:t>Зотово</w:t>
            </w:r>
            <w:proofErr w:type="spellEnd"/>
            <w:r w:rsidRPr="00FA3FD4">
              <w:t xml:space="preserve">, </w:t>
            </w:r>
            <w:proofErr w:type="spellStart"/>
            <w:r w:rsidRPr="00FA3FD4">
              <w:t>Ивановцы</w:t>
            </w:r>
            <w:proofErr w:type="spellEnd"/>
            <w:r w:rsidRPr="00FA3FD4">
              <w:t xml:space="preserve">, Русский Караул, Старый </w:t>
            </w:r>
            <w:proofErr w:type="spellStart"/>
            <w:r w:rsidRPr="00FA3FD4">
              <w:t>Качкашур</w:t>
            </w:r>
            <w:proofErr w:type="spellEnd"/>
            <w:r w:rsidRPr="00FA3FD4">
              <w:t xml:space="preserve">, </w:t>
            </w:r>
            <w:proofErr w:type="spellStart"/>
            <w:r w:rsidRPr="00FA3FD4">
              <w:t>Тукташ</w:t>
            </w:r>
            <w:proofErr w:type="spellEnd"/>
            <w:r w:rsidRPr="00FA3FD4">
              <w:t xml:space="preserve">,  Удмуртский Караул </w:t>
            </w:r>
          </w:p>
        </w:tc>
      </w:tr>
    </w:tbl>
    <w:p w:rsidR="00BE02A3" w:rsidRPr="00FA3FD4" w:rsidRDefault="00BE02A3" w:rsidP="00BE02A3">
      <w:pPr>
        <w:ind w:firstLine="720"/>
        <w:jc w:val="both"/>
        <w:rPr>
          <w:rFonts w:ascii="Times New Roman CYR" w:hAnsi="Times New Roman CYR" w:cs="Times New Roman CYR"/>
        </w:rPr>
      </w:pPr>
    </w:p>
    <w:p w:rsidR="00BE02A3" w:rsidRPr="00FA3FD4" w:rsidRDefault="00BE02A3" w:rsidP="00BE02A3">
      <w:pPr>
        <w:ind w:firstLine="720"/>
        <w:jc w:val="both"/>
        <w:rPr>
          <w:rFonts w:ascii="Times New Roman CYR" w:hAnsi="Times New Roman CYR" w:cs="Times New Roman CYR"/>
        </w:rPr>
      </w:pPr>
    </w:p>
    <w:p w:rsidR="00BE02A3" w:rsidRPr="00FA3FD4" w:rsidRDefault="00BE02A3" w:rsidP="00BE02A3">
      <w:pPr>
        <w:ind w:firstLine="720"/>
        <w:jc w:val="both"/>
        <w:rPr>
          <w:rFonts w:ascii="Times New Roman CYR" w:hAnsi="Times New Roman CYR" w:cs="Times New Roman CYR"/>
        </w:rPr>
      </w:pPr>
    </w:p>
    <w:bookmarkStart w:id="2" w:name="_MON_1286985004"/>
    <w:bookmarkEnd w:id="2"/>
    <w:bookmarkStart w:id="3" w:name="_MON_1299303689"/>
    <w:bookmarkEnd w:id="3"/>
    <w:p w:rsidR="004745A8" w:rsidRPr="00B46FC0" w:rsidRDefault="004745A8" w:rsidP="004745A8">
      <w:pPr>
        <w:jc w:val="center"/>
        <w:rPr>
          <w:b/>
          <w:sz w:val="28"/>
          <w:szCs w:val="28"/>
        </w:rPr>
      </w:pPr>
      <w:r w:rsidRPr="00B46FC0">
        <w:rPr>
          <w:b/>
          <w:sz w:val="28"/>
          <w:szCs w:val="28"/>
        </w:rPr>
        <w:object w:dxaOrig="1022" w:dyaOrig="979">
          <v:shape id="_x0000_i1029" type="#_x0000_t75" style="width:36.75pt;height:30.75pt" o:ole="" fillcolor="window">
            <v:imagedata r:id="rId10" o:title=""/>
          </v:shape>
          <o:OLEObject Type="Embed" ProgID="Word.Picture.8" ShapeID="_x0000_i1029" DrawAspect="Content" ObjectID="_1521631771" r:id="rId39"/>
        </w:object>
      </w:r>
    </w:p>
    <w:p w:rsidR="004745A8" w:rsidRPr="00B46FC0" w:rsidRDefault="004745A8" w:rsidP="004745A8">
      <w:pPr>
        <w:jc w:val="center"/>
        <w:rPr>
          <w:b/>
          <w:bCs/>
          <w:sz w:val="28"/>
          <w:szCs w:val="28"/>
        </w:rPr>
      </w:pPr>
    </w:p>
    <w:p w:rsidR="004745A8" w:rsidRPr="00D10BC0" w:rsidRDefault="004745A8" w:rsidP="004745A8">
      <w:pPr>
        <w:jc w:val="center"/>
        <w:rPr>
          <w:b/>
          <w:bCs/>
        </w:rPr>
      </w:pPr>
      <w:r w:rsidRPr="00D10BC0">
        <w:rPr>
          <w:b/>
          <w:bCs/>
        </w:rPr>
        <w:t>ГЛАВА</w:t>
      </w:r>
    </w:p>
    <w:p w:rsidR="004745A8" w:rsidRPr="00D10BC0" w:rsidRDefault="004745A8" w:rsidP="004745A8">
      <w:pPr>
        <w:jc w:val="center"/>
        <w:rPr>
          <w:b/>
          <w:bCs/>
        </w:rPr>
      </w:pPr>
      <w:r w:rsidRPr="00D10BC0">
        <w:rPr>
          <w:b/>
          <w:bCs/>
        </w:rPr>
        <w:t>МУНИЦИПАЛЬНОГО ОБРАЗОВАНИЯ</w:t>
      </w:r>
    </w:p>
    <w:p w:rsidR="004745A8" w:rsidRPr="00D10BC0" w:rsidRDefault="004745A8" w:rsidP="004745A8">
      <w:pPr>
        <w:jc w:val="center"/>
        <w:rPr>
          <w:b/>
          <w:bCs/>
        </w:rPr>
      </w:pPr>
      <w:r w:rsidRPr="00D10BC0">
        <w:rPr>
          <w:b/>
          <w:bCs/>
        </w:rPr>
        <w:t>«ДЕБИНСКОЕ»</w:t>
      </w:r>
    </w:p>
    <w:p w:rsidR="004745A8" w:rsidRPr="00D10BC0" w:rsidRDefault="004745A8" w:rsidP="004745A8">
      <w:pPr>
        <w:jc w:val="center"/>
        <w:rPr>
          <w:b/>
          <w:bCs/>
        </w:rPr>
      </w:pPr>
    </w:p>
    <w:p w:rsidR="004745A8" w:rsidRPr="00D10BC0" w:rsidRDefault="004745A8" w:rsidP="004745A8">
      <w:pPr>
        <w:jc w:val="center"/>
        <w:rPr>
          <w:b/>
          <w:bCs/>
        </w:rPr>
      </w:pPr>
    </w:p>
    <w:p w:rsidR="004745A8" w:rsidRPr="00D10BC0" w:rsidRDefault="004745A8" w:rsidP="004745A8">
      <w:pPr>
        <w:jc w:val="center"/>
        <w:rPr>
          <w:b/>
          <w:bCs/>
        </w:rPr>
      </w:pPr>
      <w:r w:rsidRPr="00D10BC0">
        <w:rPr>
          <w:b/>
          <w:bCs/>
        </w:rPr>
        <w:t>ПОСТАНОВЛЕНИЕ</w:t>
      </w:r>
    </w:p>
    <w:p w:rsidR="004745A8" w:rsidRPr="00D10BC0" w:rsidRDefault="004745A8" w:rsidP="004745A8"/>
    <w:p w:rsidR="004745A8" w:rsidRPr="00D10BC0" w:rsidRDefault="004745A8" w:rsidP="004745A8">
      <w:pPr>
        <w:spacing w:line="360" w:lineRule="auto"/>
        <w:jc w:val="center"/>
        <w:rPr>
          <w:b/>
        </w:rPr>
      </w:pPr>
      <w:proofErr w:type="spellStart"/>
      <w:r w:rsidRPr="00D10BC0">
        <w:rPr>
          <w:b/>
        </w:rPr>
        <w:t>с</w:t>
      </w:r>
      <w:proofErr w:type="gramStart"/>
      <w:r w:rsidRPr="00D10BC0">
        <w:rPr>
          <w:b/>
        </w:rPr>
        <w:t>.Д</w:t>
      </w:r>
      <w:proofErr w:type="gramEnd"/>
      <w:r w:rsidRPr="00D10BC0">
        <w:rPr>
          <w:b/>
        </w:rPr>
        <w:t>ебы</w:t>
      </w:r>
      <w:proofErr w:type="spellEnd"/>
    </w:p>
    <w:p w:rsidR="004745A8" w:rsidRPr="00D10BC0" w:rsidRDefault="004745A8" w:rsidP="004745A8">
      <w:pPr>
        <w:rPr>
          <w:color w:val="FF0000"/>
        </w:rPr>
      </w:pPr>
    </w:p>
    <w:p w:rsidR="004745A8" w:rsidRPr="00D10BC0" w:rsidRDefault="004745A8" w:rsidP="004745A8">
      <w:pPr>
        <w:spacing w:line="360" w:lineRule="auto"/>
        <w:rPr>
          <w:color w:val="000000"/>
        </w:rPr>
      </w:pPr>
      <w:r w:rsidRPr="00D10BC0">
        <w:rPr>
          <w:color w:val="000000"/>
        </w:rPr>
        <w:t>от 15 января  2016 г.                                                                                        № 4</w:t>
      </w:r>
    </w:p>
    <w:p w:rsidR="004745A8" w:rsidRPr="00D10BC0" w:rsidRDefault="004745A8" w:rsidP="004745A8">
      <w:pPr>
        <w:jc w:val="center"/>
        <w:rPr>
          <w:b/>
        </w:rPr>
      </w:pPr>
    </w:p>
    <w:p w:rsidR="004745A8" w:rsidRPr="00D10BC0" w:rsidRDefault="004745A8" w:rsidP="004745A8">
      <w:pPr>
        <w:jc w:val="both"/>
      </w:pPr>
    </w:p>
    <w:p w:rsidR="004745A8" w:rsidRPr="00D10BC0" w:rsidRDefault="004745A8" w:rsidP="004745A8">
      <w:pPr>
        <w:pStyle w:val="western"/>
        <w:shd w:val="clear" w:color="auto" w:fill="FFFFFF"/>
        <w:spacing w:before="0" w:beforeAutospacing="0" w:after="0" w:afterAutospacing="0"/>
        <w:rPr>
          <w:b/>
          <w:color w:val="000000"/>
          <w:sz w:val="20"/>
          <w:szCs w:val="20"/>
        </w:rPr>
      </w:pPr>
      <w:r w:rsidRPr="00D10BC0">
        <w:rPr>
          <w:b/>
          <w:color w:val="000000"/>
          <w:sz w:val="20"/>
          <w:szCs w:val="20"/>
        </w:rPr>
        <w:t>Об утверждении Политики по обработке и защите</w:t>
      </w:r>
    </w:p>
    <w:p w:rsidR="004745A8" w:rsidRPr="00D10BC0" w:rsidRDefault="004745A8" w:rsidP="004745A8">
      <w:pPr>
        <w:pStyle w:val="western"/>
        <w:shd w:val="clear" w:color="auto" w:fill="FFFFFF"/>
        <w:spacing w:before="0" w:beforeAutospacing="0" w:after="0" w:afterAutospacing="0"/>
        <w:rPr>
          <w:b/>
          <w:color w:val="000000"/>
          <w:sz w:val="20"/>
          <w:szCs w:val="20"/>
        </w:rPr>
      </w:pPr>
      <w:r w:rsidRPr="00D10BC0">
        <w:rPr>
          <w:b/>
          <w:color w:val="000000"/>
          <w:sz w:val="20"/>
          <w:szCs w:val="20"/>
        </w:rPr>
        <w:t xml:space="preserve">персональных данных в Совете депутатов и </w:t>
      </w:r>
    </w:p>
    <w:p w:rsidR="004745A8" w:rsidRPr="00D10BC0" w:rsidRDefault="004745A8" w:rsidP="004745A8">
      <w:pPr>
        <w:pStyle w:val="western"/>
        <w:shd w:val="clear" w:color="auto" w:fill="FFFFFF"/>
        <w:spacing w:before="0" w:beforeAutospacing="0" w:after="0" w:afterAutospacing="0"/>
        <w:rPr>
          <w:b/>
          <w:color w:val="000000"/>
          <w:sz w:val="20"/>
          <w:szCs w:val="20"/>
        </w:rPr>
      </w:pPr>
      <w:r w:rsidRPr="00D10BC0">
        <w:rPr>
          <w:b/>
          <w:color w:val="000000"/>
          <w:sz w:val="20"/>
          <w:szCs w:val="20"/>
        </w:rPr>
        <w:t>Администрации муниципального образования «</w:t>
      </w:r>
      <w:proofErr w:type="spellStart"/>
      <w:r w:rsidRPr="00D10BC0">
        <w:rPr>
          <w:b/>
          <w:color w:val="000000"/>
          <w:sz w:val="20"/>
          <w:szCs w:val="20"/>
        </w:rPr>
        <w:t>Дебинское</w:t>
      </w:r>
      <w:proofErr w:type="spellEnd"/>
      <w:r w:rsidRPr="00D10BC0">
        <w:rPr>
          <w:b/>
          <w:color w:val="000000"/>
          <w:sz w:val="20"/>
          <w:szCs w:val="20"/>
        </w:rPr>
        <w:t>»</w:t>
      </w:r>
    </w:p>
    <w:p w:rsidR="004745A8" w:rsidRPr="00D10BC0" w:rsidRDefault="004745A8" w:rsidP="004745A8">
      <w:pPr>
        <w:pStyle w:val="a3"/>
        <w:shd w:val="clear" w:color="auto" w:fill="FFFFFF"/>
        <w:spacing w:before="0" w:beforeAutospacing="0" w:after="0" w:afterAutospacing="0"/>
        <w:jc w:val="right"/>
        <w:rPr>
          <w:color w:val="000000"/>
          <w:sz w:val="20"/>
          <w:szCs w:val="20"/>
        </w:rPr>
      </w:pPr>
    </w:p>
    <w:p w:rsidR="004745A8" w:rsidRPr="00D10BC0" w:rsidRDefault="004745A8" w:rsidP="004745A8">
      <w:pPr>
        <w:pStyle w:val="western"/>
        <w:shd w:val="clear" w:color="auto" w:fill="FFFFFF"/>
        <w:spacing w:before="0" w:beforeAutospacing="0" w:after="0" w:afterAutospacing="0"/>
        <w:ind w:left="43" w:right="14" w:firstLine="497"/>
        <w:jc w:val="both"/>
        <w:rPr>
          <w:color w:val="000000"/>
          <w:sz w:val="20"/>
          <w:szCs w:val="20"/>
        </w:rPr>
      </w:pPr>
      <w:r w:rsidRPr="00D10BC0">
        <w:rPr>
          <w:color w:val="000000"/>
          <w:sz w:val="20"/>
          <w:szCs w:val="20"/>
        </w:rPr>
        <w:t xml:space="preserve">В соответствии с ч. 2 ст.18.1 Федерального закона «О персональных данных» от 27.07.2006г. №152-ФЗ (в </w:t>
      </w:r>
      <w:proofErr w:type="gramStart"/>
      <w:r w:rsidRPr="00D10BC0">
        <w:rPr>
          <w:color w:val="000000"/>
          <w:sz w:val="20"/>
          <w:szCs w:val="20"/>
        </w:rPr>
        <w:t>последней</w:t>
      </w:r>
      <w:proofErr w:type="gramEnd"/>
      <w:r w:rsidRPr="00D10BC0">
        <w:rPr>
          <w:color w:val="000000"/>
          <w:sz w:val="20"/>
          <w:szCs w:val="20"/>
        </w:rPr>
        <w:t xml:space="preserve"> ред. № 242 - ФЗ от 21.07.2014 г.) и руководствуясь Уставом муниципального образования «</w:t>
      </w:r>
      <w:proofErr w:type="spellStart"/>
      <w:r w:rsidRPr="00D10BC0">
        <w:rPr>
          <w:color w:val="000000"/>
          <w:sz w:val="20"/>
          <w:szCs w:val="20"/>
        </w:rPr>
        <w:t>Дебинское</w:t>
      </w:r>
      <w:proofErr w:type="spellEnd"/>
      <w:r w:rsidRPr="00D10BC0">
        <w:rPr>
          <w:color w:val="000000"/>
          <w:sz w:val="20"/>
          <w:szCs w:val="20"/>
        </w:rPr>
        <w:t>»,</w:t>
      </w:r>
    </w:p>
    <w:p w:rsidR="004745A8" w:rsidRPr="00D10BC0" w:rsidRDefault="004745A8" w:rsidP="004745A8">
      <w:pPr>
        <w:pStyle w:val="western"/>
        <w:shd w:val="clear" w:color="auto" w:fill="FFFFFF"/>
        <w:spacing w:before="0" w:beforeAutospacing="0" w:after="0" w:afterAutospacing="0"/>
        <w:ind w:left="43" w:right="14"/>
        <w:jc w:val="center"/>
        <w:rPr>
          <w:color w:val="000000"/>
          <w:sz w:val="20"/>
          <w:szCs w:val="20"/>
        </w:rPr>
      </w:pPr>
      <w:r w:rsidRPr="00D10BC0">
        <w:rPr>
          <w:b/>
          <w:bCs/>
          <w:color w:val="000000"/>
          <w:sz w:val="20"/>
          <w:szCs w:val="20"/>
        </w:rPr>
        <w:t>ПОСТАНОВЛЯЮ:</w:t>
      </w:r>
    </w:p>
    <w:p w:rsidR="004745A8" w:rsidRPr="00D10BC0" w:rsidRDefault="004745A8" w:rsidP="004745A8">
      <w:pPr>
        <w:pStyle w:val="western"/>
        <w:numPr>
          <w:ilvl w:val="0"/>
          <w:numId w:val="15"/>
        </w:numPr>
        <w:shd w:val="clear" w:color="auto" w:fill="FFFFFF"/>
        <w:tabs>
          <w:tab w:val="num" w:pos="0"/>
        </w:tabs>
        <w:spacing w:before="0" w:beforeAutospacing="0" w:after="0" w:afterAutospacing="0"/>
        <w:ind w:left="0" w:firstLine="360"/>
        <w:jc w:val="both"/>
        <w:rPr>
          <w:color w:val="000000"/>
          <w:sz w:val="20"/>
          <w:szCs w:val="20"/>
        </w:rPr>
      </w:pPr>
      <w:r w:rsidRPr="00D10BC0">
        <w:rPr>
          <w:color w:val="000000"/>
          <w:sz w:val="20"/>
          <w:szCs w:val="20"/>
        </w:rPr>
        <w:t>Утвердить Политику по обработке и защите персональных данных в Совете депутатов и Администрации муниципального образования «</w:t>
      </w:r>
      <w:proofErr w:type="spellStart"/>
      <w:r w:rsidRPr="00D10BC0">
        <w:rPr>
          <w:color w:val="000000"/>
          <w:sz w:val="20"/>
          <w:szCs w:val="20"/>
        </w:rPr>
        <w:t>Дебинское</w:t>
      </w:r>
      <w:proofErr w:type="spellEnd"/>
      <w:r w:rsidRPr="00D10BC0">
        <w:rPr>
          <w:color w:val="000000"/>
          <w:sz w:val="20"/>
          <w:szCs w:val="20"/>
        </w:rPr>
        <w:t>» (Приложение №1).</w:t>
      </w:r>
    </w:p>
    <w:p w:rsidR="004745A8" w:rsidRPr="00D10BC0" w:rsidRDefault="004745A8" w:rsidP="004745A8">
      <w:pPr>
        <w:pStyle w:val="western"/>
        <w:shd w:val="clear" w:color="auto" w:fill="FFFFFF"/>
        <w:spacing w:before="0" w:beforeAutospacing="0" w:after="0" w:afterAutospacing="0"/>
        <w:rPr>
          <w:color w:val="000000"/>
          <w:sz w:val="20"/>
          <w:szCs w:val="20"/>
        </w:rPr>
      </w:pPr>
    </w:p>
    <w:p w:rsidR="004745A8" w:rsidRPr="00D10BC0" w:rsidRDefault="004745A8" w:rsidP="004745A8">
      <w:pPr>
        <w:pStyle w:val="western"/>
        <w:shd w:val="clear" w:color="auto" w:fill="FFFFFF"/>
        <w:spacing w:before="0" w:beforeAutospacing="0" w:after="0" w:afterAutospacing="0"/>
        <w:rPr>
          <w:color w:val="000000"/>
          <w:sz w:val="20"/>
          <w:szCs w:val="20"/>
        </w:rPr>
      </w:pPr>
    </w:p>
    <w:p w:rsidR="004745A8" w:rsidRPr="00D10BC0" w:rsidRDefault="004745A8" w:rsidP="004745A8">
      <w:pPr>
        <w:pStyle w:val="western"/>
        <w:shd w:val="clear" w:color="auto" w:fill="FFFFFF"/>
        <w:spacing w:before="0" w:beforeAutospacing="0" w:after="0" w:afterAutospacing="0"/>
        <w:rPr>
          <w:color w:val="000000"/>
          <w:sz w:val="20"/>
          <w:szCs w:val="20"/>
        </w:rPr>
      </w:pPr>
      <w:r w:rsidRPr="00D10BC0">
        <w:rPr>
          <w:color w:val="000000"/>
          <w:sz w:val="20"/>
          <w:szCs w:val="20"/>
        </w:rPr>
        <w:t xml:space="preserve">Глава муниципального образования </w:t>
      </w:r>
    </w:p>
    <w:p w:rsidR="004745A8" w:rsidRPr="00D10BC0" w:rsidRDefault="004745A8" w:rsidP="004745A8">
      <w:pPr>
        <w:pStyle w:val="western"/>
        <w:shd w:val="clear" w:color="auto" w:fill="FFFFFF"/>
        <w:spacing w:before="0" w:beforeAutospacing="0" w:after="0" w:afterAutospacing="0"/>
        <w:rPr>
          <w:color w:val="000000"/>
          <w:sz w:val="20"/>
          <w:szCs w:val="20"/>
        </w:rPr>
      </w:pPr>
      <w:r w:rsidRPr="00D10BC0">
        <w:rPr>
          <w:color w:val="000000"/>
          <w:sz w:val="20"/>
          <w:szCs w:val="20"/>
        </w:rPr>
        <w:t>«</w:t>
      </w:r>
      <w:proofErr w:type="spellStart"/>
      <w:r w:rsidRPr="00D10BC0">
        <w:rPr>
          <w:color w:val="000000"/>
          <w:sz w:val="20"/>
          <w:szCs w:val="20"/>
        </w:rPr>
        <w:t>Дебинское</w:t>
      </w:r>
      <w:proofErr w:type="spellEnd"/>
      <w:r w:rsidRPr="00D10BC0">
        <w:rPr>
          <w:color w:val="000000"/>
          <w:sz w:val="20"/>
          <w:szCs w:val="20"/>
        </w:rPr>
        <w:t xml:space="preserve">»                                                                        </w:t>
      </w:r>
      <w:proofErr w:type="spellStart"/>
      <w:r w:rsidRPr="00D10BC0">
        <w:rPr>
          <w:color w:val="000000"/>
          <w:sz w:val="20"/>
          <w:szCs w:val="20"/>
        </w:rPr>
        <w:t>А.А.Князев</w:t>
      </w:r>
      <w:proofErr w:type="spellEnd"/>
    </w:p>
    <w:p w:rsidR="004745A8" w:rsidRPr="00D10BC0" w:rsidRDefault="004745A8" w:rsidP="004745A8">
      <w:pPr>
        <w:pStyle w:val="western"/>
        <w:shd w:val="clear" w:color="auto" w:fill="FFFFFF"/>
        <w:spacing w:before="0" w:beforeAutospacing="0" w:after="0" w:afterAutospacing="0"/>
        <w:rPr>
          <w:color w:val="000000"/>
          <w:sz w:val="20"/>
          <w:szCs w:val="20"/>
        </w:rPr>
      </w:pPr>
      <w:r w:rsidRPr="00D10BC0">
        <w:rPr>
          <w:color w:val="000000"/>
          <w:sz w:val="20"/>
          <w:szCs w:val="20"/>
        </w:rPr>
        <w:br w:type="page"/>
      </w:r>
    </w:p>
    <w:p w:rsidR="004745A8" w:rsidRPr="00D10BC0" w:rsidRDefault="004745A8" w:rsidP="004745A8">
      <w:pPr>
        <w:pStyle w:val="a3"/>
        <w:shd w:val="clear" w:color="auto" w:fill="FFFFFF"/>
        <w:spacing w:before="0" w:beforeAutospacing="0" w:after="0" w:afterAutospacing="0"/>
        <w:jc w:val="right"/>
        <w:rPr>
          <w:color w:val="000000"/>
          <w:sz w:val="20"/>
          <w:szCs w:val="20"/>
        </w:rPr>
      </w:pPr>
      <w:r w:rsidRPr="00D10BC0">
        <w:rPr>
          <w:color w:val="000000"/>
          <w:sz w:val="20"/>
          <w:szCs w:val="20"/>
        </w:rPr>
        <w:lastRenderedPageBreak/>
        <w:t>Приложение № 1</w:t>
      </w:r>
    </w:p>
    <w:p w:rsidR="004745A8" w:rsidRPr="00D10BC0" w:rsidRDefault="004745A8" w:rsidP="004745A8">
      <w:pPr>
        <w:pStyle w:val="a3"/>
        <w:shd w:val="clear" w:color="auto" w:fill="FFFFFF"/>
        <w:spacing w:before="0" w:beforeAutospacing="0" w:after="0" w:afterAutospacing="0"/>
        <w:jc w:val="right"/>
        <w:rPr>
          <w:color w:val="000000"/>
          <w:sz w:val="20"/>
          <w:szCs w:val="20"/>
        </w:rPr>
      </w:pPr>
      <w:r w:rsidRPr="00D10BC0">
        <w:rPr>
          <w:color w:val="000000"/>
          <w:sz w:val="20"/>
          <w:szCs w:val="20"/>
        </w:rPr>
        <w:t>к постановлению Главы</w:t>
      </w:r>
    </w:p>
    <w:p w:rsidR="004745A8" w:rsidRPr="00D10BC0" w:rsidRDefault="004745A8" w:rsidP="004745A8">
      <w:pPr>
        <w:pStyle w:val="a3"/>
        <w:shd w:val="clear" w:color="auto" w:fill="FFFFFF"/>
        <w:spacing w:before="0" w:beforeAutospacing="0" w:after="0" w:afterAutospacing="0"/>
        <w:jc w:val="right"/>
        <w:rPr>
          <w:color w:val="000000"/>
          <w:sz w:val="20"/>
          <w:szCs w:val="20"/>
        </w:rPr>
      </w:pPr>
      <w:r w:rsidRPr="00D10BC0">
        <w:rPr>
          <w:color w:val="000000"/>
          <w:sz w:val="20"/>
          <w:szCs w:val="20"/>
        </w:rPr>
        <w:t>муниципального образования</w:t>
      </w:r>
    </w:p>
    <w:p w:rsidR="004745A8" w:rsidRPr="00D10BC0" w:rsidRDefault="004745A8" w:rsidP="004745A8">
      <w:pPr>
        <w:pStyle w:val="a3"/>
        <w:shd w:val="clear" w:color="auto" w:fill="FFFFFF"/>
        <w:spacing w:before="0" w:beforeAutospacing="0" w:after="0" w:afterAutospacing="0"/>
        <w:jc w:val="right"/>
        <w:rPr>
          <w:color w:val="000000"/>
          <w:sz w:val="20"/>
          <w:szCs w:val="20"/>
        </w:rPr>
      </w:pPr>
      <w:r w:rsidRPr="00D10BC0">
        <w:rPr>
          <w:color w:val="000000"/>
          <w:sz w:val="20"/>
          <w:szCs w:val="20"/>
        </w:rPr>
        <w:t>«</w:t>
      </w:r>
      <w:proofErr w:type="spellStart"/>
      <w:r w:rsidRPr="00D10BC0">
        <w:rPr>
          <w:color w:val="000000"/>
          <w:sz w:val="20"/>
          <w:szCs w:val="20"/>
        </w:rPr>
        <w:t>Дебинское</w:t>
      </w:r>
      <w:proofErr w:type="spellEnd"/>
      <w:r w:rsidRPr="00D10BC0">
        <w:rPr>
          <w:color w:val="000000"/>
          <w:sz w:val="20"/>
          <w:szCs w:val="20"/>
        </w:rPr>
        <w:t>»</w:t>
      </w:r>
    </w:p>
    <w:p w:rsidR="004745A8" w:rsidRPr="00D10BC0" w:rsidRDefault="004745A8" w:rsidP="004745A8">
      <w:pPr>
        <w:pStyle w:val="a3"/>
        <w:shd w:val="clear" w:color="auto" w:fill="FFFFFF"/>
        <w:spacing w:before="0" w:beforeAutospacing="0" w:after="0" w:afterAutospacing="0"/>
        <w:jc w:val="right"/>
        <w:rPr>
          <w:color w:val="000000"/>
          <w:sz w:val="20"/>
          <w:szCs w:val="20"/>
        </w:rPr>
      </w:pPr>
      <w:r w:rsidRPr="00D10BC0">
        <w:rPr>
          <w:color w:val="000000"/>
          <w:sz w:val="20"/>
          <w:szCs w:val="20"/>
        </w:rPr>
        <w:t>№</w:t>
      </w:r>
      <w:r w:rsidRPr="00D10BC0">
        <w:rPr>
          <w:rStyle w:val="apple-converted-space"/>
          <w:color w:val="000000"/>
          <w:sz w:val="20"/>
          <w:szCs w:val="20"/>
        </w:rPr>
        <w:t> 4</w:t>
      </w:r>
      <w:r w:rsidRPr="00D10BC0">
        <w:rPr>
          <w:color w:val="000000"/>
          <w:sz w:val="20"/>
          <w:szCs w:val="20"/>
        </w:rPr>
        <w:t xml:space="preserve"> от 15.01.2016 года</w:t>
      </w:r>
    </w:p>
    <w:p w:rsidR="004745A8" w:rsidRPr="00D10BC0" w:rsidRDefault="004745A8" w:rsidP="004745A8">
      <w:pPr>
        <w:pStyle w:val="a3"/>
        <w:shd w:val="clear" w:color="auto" w:fill="FFFFFF"/>
        <w:spacing w:before="0" w:beforeAutospacing="0" w:after="0" w:afterAutospacing="0"/>
        <w:jc w:val="center"/>
        <w:rPr>
          <w:b/>
          <w:bCs/>
          <w:color w:val="000000"/>
          <w:sz w:val="20"/>
          <w:szCs w:val="20"/>
        </w:rPr>
      </w:pPr>
    </w:p>
    <w:p w:rsidR="004745A8" w:rsidRPr="00D10BC0" w:rsidRDefault="004745A8" w:rsidP="004745A8">
      <w:pPr>
        <w:pStyle w:val="a3"/>
        <w:shd w:val="clear" w:color="auto" w:fill="FFFFFF"/>
        <w:spacing w:before="0" w:beforeAutospacing="0" w:after="0" w:afterAutospacing="0"/>
        <w:jc w:val="center"/>
        <w:rPr>
          <w:color w:val="000000"/>
          <w:sz w:val="20"/>
          <w:szCs w:val="20"/>
        </w:rPr>
      </w:pPr>
      <w:r w:rsidRPr="00D10BC0">
        <w:rPr>
          <w:b/>
          <w:bCs/>
          <w:color w:val="000000"/>
          <w:sz w:val="20"/>
          <w:szCs w:val="20"/>
        </w:rPr>
        <w:t>ПОЛИТИКА</w:t>
      </w:r>
    </w:p>
    <w:p w:rsidR="004745A8" w:rsidRPr="00D10BC0" w:rsidRDefault="004745A8" w:rsidP="004745A8">
      <w:pPr>
        <w:pStyle w:val="a3"/>
        <w:shd w:val="clear" w:color="auto" w:fill="FFFFFF"/>
        <w:spacing w:before="0" w:beforeAutospacing="0" w:after="0" w:afterAutospacing="0"/>
        <w:jc w:val="center"/>
        <w:rPr>
          <w:color w:val="000000"/>
          <w:sz w:val="20"/>
          <w:szCs w:val="20"/>
        </w:rPr>
      </w:pPr>
      <w:r w:rsidRPr="00D10BC0">
        <w:rPr>
          <w:b/>
          <w:bCs/>
          <w:color w:val="000000"/>
          <w:sz w:val="20"/>
          <w:szCs w:val="20"/>
        </w:rPr>
        <w:t>по обработке и защите персональных данных в Совете депутатов и</w:t>
      </w:r>
    </w:p>
    <w:p w:rsidR="004745A8" w:rsidRPr="00D10BC0" w:rsidRDefault="004745A8" w:rsidP="004745A8">
      <w:pPr>
        <w:pStyle w:val="a3"/>
        <w:shd w:val="clear" w:color="auto" w:fill="FFFFFF"/>
        <w:spacing w:before="0" w:beforeAutospacing="0" w:after="0" w:afterAutospacing="0"/>
        <w:jc w:val="center"/>
        <w:rPr>
          <w:color w:val="000000"/>
          <w:sz w:val="20"/>
          <w:szCs w:val="20"/>
        </w:rPr>
      </w:pPr>
      <w:r w:rsidRPr="00D10BC0">
        <w:rPr>
          <w:b/>
          <w:bCs/>
          <w:color w:val="000000"/>
          <w:sz w:val="20"/>
          <w:szCs w:val="20"/>
        </w:rPr>
        <w:t>Администрации муниципального образования «</w:t>
      </w:r>
      <w:proofErr w:type="spellStart"/>
      <w:r w:rsidRPr="00D10BC0">
        <w:rPr>
          <w:b/>
          <w:bCs/>
          <w:color w:val="000000"/>
          <w:sz w:val="20"/>
          <w:szCs w:val="20"/>
        </w:rPr>
        <w:t>Дебинское</w:t>
      </w:r>
      <w:proofErr w:type="spellEnd"/>
      <w:r w:rsidRPr="00D10BC0">
        <w:rPr>
          <w:b/>
          <w:bCs/>
          <w:color w:val="000000"/>
          <w:sz w:val="20"/>
          <w:szCs w:val="20"/>
        </w:rPr>
        <w:t>»</w:t>
      </w:r>
    </w:p>
    <w:p w:rsidR="004745A8" w:rsidRPr="00D10BC0" w:rsidRDefault="004745A8" w:rsidP="004745A8">
      <w:pPr>
        <w:pStyle w:val="a3"/>
        <w:numPr>
          <w:ilvl w:val="0"/>
          <w:numId w:val="16"/>
        </w:numPr>
        <w:shd w:val="clear" w:color="auto" w:fill="FFFFFF"/>
        <w:tabs>
          <w:tab w:val="clear" w:pos="720"/>
        </w:tabs>
        <w:spacing w:before="0" w:beforeAutospacing="0" w:after="0" w:afterAutospacing="0"/>
        <w:jc w:val="center"/>
        <w:rPr>
          <w:color w:val="000000"/>
          <w:sz w:val="20"/>
          <w:szCs w:val="20"/>
        </w:rPr>
      </w:pPr>
      <w:r w:rsidRPr="00D10BC0">
        <w:rPr>
          <w:b/>
          <w:bCs/>
          <w:color w:val="000000"/>
          <w:sz w:val="20"/>
          <w:szCs w:val="20"/>
        </w:rPr>
        <w:t>Общие положения</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proofErr w:type="gramStart"/>
      <w:r w:rsidRPr="00D10BC0">
        <w:rPr>
          <w:color w:val="000000"/>
          <w:sz w:val="20"/>
          <w:szCs w:val="20"/>
        </w:rPr>
        <w:t>Настоящая Политика по обработке и защите персональных данных в Совете депутатов и Администрации муниципального образования «</w:t>
      </w:r>
      <w:proofErr w:type="spellStart"/>
      <w:r w:rsidRPr="00D10BC0">
        <w:rPr>
          <w:color w:val="000000"/>
          <w:sz w:val="20"/>
          <w:szCs w:val="20"/>
        </w:rPr>
        <w:t>Дебинское</w:t>
      </w:r>
      <w:proofErr w:type="spellEnd"/>
      <w:r w:rsidRPr="00D10BC0">
        <w:rPr>
          <w:color w:val="000000"/>
          <w:sz w:val="20"/>
          <w:szCs w:val="20"/>
        </w:rPr>
        <w:t>» (далее - Политика) разработана в соответствии с ч. 2 ст. 18.1 Федерального закона РФ «О персональных данных» № 152-ФЗ от 27.07.06 г. (в последней ред. № 242-ФЗ от 21.07.2014 г.) и определяет действия и мероприятия Совета депутатов и Администрации муниципального образования «</w:t>
      </w:r>
      <w:proofErr w:type="spellStart"/>
      <w:r w:rsidRPr="00D10BC0">
        <w:rPr>
          <w:color w:val="000000"/>
          <w:sz w:val="20"/>
          <w:szCs w:val="20"/>
        </w:rPr>
        <w:t>Дебинское</w:t>
      </w:r>
      <w:proofErr w:type="spellEnd"/>
      <w:r w:rsidRPr="00D10BC0">
        <w:rPr>
          <w:color w:val="000000"/>
          <w:sz w:val="20"/>
          <w:szCs w:val="20"/>
        </w:rPr>
        <w:t>» (далее – Совет депутатов и Администрация</w:t>
      </w:r>
      <w:proofErr w:type="gramEnd"/>
      <w:r w:rsidRPr="00D10BC0">
        <w:rPr>
          <w:color w:val="000000"/>
          <w:sz w:val="20"/>
          <w:szCs w:val="20"/>
        </w:rPr>
        <w:t>) в отношении обработки и защиты персональных данных (далее - ПД), которые Совет депутатов и Администрация получают в ходе исполнения своих полномочий от субъектов персональных данных (далее - субъект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Совет депутатов и Администрация обеспечивают защиту обрабатываемых ПД от несанкционированного доступа и разглашения, неправомерного использования или утраты в соответствии с требованиями следующих законодательных и нормативных документов:</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 xml:space="preserve">-Федеральный закон «О персональных данных» от 27.07.2006 г. № 152-ФЗ, в </w:t>
      </w:r>
      <w:proofErr w:type="gramStart"/>
      <w:r w:rsidRPr="00D10BC0">
        <w:rPr>
          <w:color w:val="000000"/>
          <w:sz w:val="20"/>
          <w:szCs w:val="20"/>
        </w:rPr>
        <w:t>последней</w:t>
      </w:r>
      <w:proofErr w:type="gramEnd"/>
      <w:r w:rsidRPr="00D10BC0">
        <w:rPr>
          <w:color w:val="000000"/>
          <w:sz w:val="20"/>
          <w:szCs w:val="20"/>
        </w:rPr>
        <w:t xml:space="preserve"> ред. Федерального закона от 21.07.2014 г. № 242 -ФЗ;</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-Федеральный закон «Об информации, информационных технологиях и о защите информации» от 27.07.2006 г. № 149-ФЗ;</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-Постановление Правительства Российской Федерации от 01.11.2012 г. № 1119 «Об утверждении требований к защите персональных данных при их обработке в информационных системах персональных данных»;</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-Постановление Правительства РФ от 15.09.2008 г. № 687 «Об утверждении Положения об особенностях обработки персональных данных, осуществляемой без использования средств автоматизации»;</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proofErr w:type="gramStart"/>
      <w:r w:rsidRPr="00D10BC0">
        <w:rPr>
          <w:color w:val="000000"/>
          <w:sz w:val="20"/>
          <w:szCs w:val="20"/>
        </w:rPr>
        <w:t>-Постановление Правительства РФ от 21.03.2012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правыми актами, операторами, являющимися государственными или муниципальными органами»;</w:t>
      </w:r>
      <w:proofErr w:type="gramEnd"/>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 xml:space="preserve">-«Специальные требования и рекомендации по технической защите конфиденциальной информации». Утверждены приказом </w:t>
      </w:r>
      <w:proofErr w:type="spellStart"/>
      <w:r w:rsidRPr="00D10BC0">
        <w:rPr>
          <w:color w:val="000000"/>
          <w:sz w:val="20"/>
          <w:szCs w:val="20"/>
        </w:rPr>
        <w:t>Гостехкомиссии</w:t>
      </w:r>
      <w:proofErr w:type="spellEnd"/>
      <w:r w:rsidRPr="00D10BC0">
        <w:rPr>
          <w:color w:val="000000"/>
          <w:sz w:val="20"/>
          <w:szCs w:val="20"/>
        </w:rPr>
        <w:t xml:space="preserve"> России (ФСТЭК России) от 30.08.2002 г. № 282;</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 xml:space="preserve">-Методические рекомендации по применению приказа </w:t>
      </w:r>
      <w:proofErr w:type="spellStart"/>
      <w:r w:rsidRPr="00D10BC0">
        <w:rPr>
          <w:color w:val="000000"/>
          <w:sz w:val="20"/>
          <w:szCs w:val="20"/>
        </w:rPr>
        <w:t>Роскомнадзора</w:t>
      </w:r>
      <w:proofErr w:type="spellEnd"/>
      <w:r w:rsidRPr="00D10BC0">
        <w:rPr>
          <w:color w:val="000000"/>
          <w:sz w:val="20"/>
          <w:szCs w:val="20"/>
        </w:rPr>
        <w:t xml:space="preserve"> от 05.09.2013 № 996 «Об утверждении требований и методов по обезличиванию персональных данных</w:t>
      </w:r>
      <w:proofErr w:type="gramStart"/>
      <w:r w:rsidRPr="00D10BC0">
        <w:rPr>
          <w:color w:val="000000"/>
          <w:sz w:val="20"/>
          <w:szCs w:val="20"/>
        </w:rPr>
        <w:t>»(</w:t>
      </w:r>
      <w:proofErr w:type="gramEnd"/>
      <w:r w:rsidRPr="00D10BC0">
        <w:rPr>
          <w:color w:val="000000"/>
          <w:sz w:val="20"/>
          <w:szCs w:val="20"/>
        </w:rPr>
        <w:t xml:space="preserve">утв. </w:t>
      </w:r>
      <w:proofErr w:type="spellStart"/>
      <w:r w:rsidRPr="00D10BC0">
        <w:rPr>
          <w:color w:val="000000"/>
          <w:sz w:val="20"/>
          <w:szCs w:val="20"/>
        </w:rPr>
        <w:t>Роскомнадзором</w:t>
      </w:r>
      <w:proofErr w:type="spellEnd"/>
      <w:r w:rsidRPr="00D10BC0">
        <w:rPr>
          <w:color w:val="000000"/>
          <w:sz w:val="20"/>
          <w:szCs w:val="20"/>
        </w:rPr>
        <w:t xml:space="preserve"> 13.12.2013 года);</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-Локальных нормативных правовых актов, регламентирующих защиту и обработку ПД, утвержденных нормативно – правовыми актами органов местного самоуправления муниципального образования «</w:t>
      </w:r>
      <w:proofErr w:type="spellStart"/>
      <w:r w:rsidRPr="00D10BC0">
        <w:rPr>
          <w:color w:val="000000"/>
          <w:sz w:val="20"/>
          <w:szCs w:val="20"/>
        </w:rPr>
        <w:t>Дебинское</w:t>
      </w:r>
      <w:proofErr w:type="spellEnd"/>
      <w:r w:rsidRPr="00D10BC0">
        <w:rPr>
          <w:color w:val="000000"/>
          <w:sz w:val="20"/>
          <w:szCs w:val="20"/>
        </w:rPr>
        <w:t>».</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Совет депутатов и Администрация имеют право вносить в настоящую Политику изменения и дополнения.</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Новая редакция настоящей Политики вступает в силу с момента ее размещения на сайте муниципального образования в сети «Интернет», если иное не предусмотрено новой редакцией настоящей Политики.</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bookmarkStart w:id="4" w:name="bookmark0"/>
      <w:bookmarkEnd w:id="4"/>
      <w:r w:rsidRPr="00D10BC0">
        <w:rPr>
          <w:color w:val="000000"/>
          <w:sz w:val="20"/>
          <w:szCs w:val="20"/>
        </w:rPr>
        <w:t xml:space="preserve">Оригинал действующей редакции настоящей Политики хранится по адресу нахождения Совета депутатов и Администрации: 427656, Удмуртская Республика, Красногорский район, </w:t>
      </w:r>
      <w:proofErr w:type="spellStart"/>
      <w:r w:rsidRPr="00D10BC0">
        <w:rPr>
          <w:color w:val="000000"/>
          <w:sz w:val="20"/>
          <w:szCs w:val="20"/>
        </w:rPr>
        <w:t>с</w:t>
      </w:r>
      <w:proofErr w:type="gramStart"/>
      <w:r w:rsidRPr="00D10BC0">
        <w:rPr>
          <w:color w:val="000000"/>
          <w:sz w:val="20"/>
          <w:szCs w:val="20"/>
        </w:rPr>
        <w:t>.Д</w:t>
      </w:r>
      <w:proofErr w:type="gramEnd"/>
      <w:r w:rsidRPr="00D10BC0">
        <w:rPr>
          <w:color w:val="000000"/>
          <w:sz w:val="20"/>
          <w:szCs w:val="20"/>
        </w:rPr>
        <w:t>ебы</w:t>
      </w:r>
      <w:proofErr w:type="spellEnd"/>
      <w:r w:rsidRPr="00D10BC0">
        <w:rPr>
          <w:color w:val="000000"/>
          <w:sz w:val="20"/>
          <w:szCs w:val="20"/>
        </w:rPr>
        <w:t>, ул. Школьная, д. 4, электронная копия доступна на сайте муниципального образования «Красногорский район», в разделе муниципальное образование «</w:t>
      </w:r>
      <w:proofErr w:type="spellStart"/>
      <w:r w:rsidRPr="00D10BC0">
        <w:rPr>
          <w:color w:val="000000"/>
          <w:sz w:val="20"/>
          <w:szCs w:val="20"/>
        </w:rPr>
        <w:t>Дебинское</w:t>
      </w:r>
      <w:proofErr w:type="spellEnd"/>
      <w:r w:rsidRPr="00D10BC0">
        <w:rPr>
          <w:color w:val="000000"/>
          <w:sz w:val="20"/>
          <w:szCs w:val="20"/>
        </w:rPr>
        <w:t>» в сети «Интернет» по адресу:</w:t>
      </w:r>
      <w:r w:rsidRPr="00D10BC0">
        <w:rPr>
          <w:rStyle w:val="apple-converted-space"/>
          <w:color w:val="000000"/>
          <w:sz w:val="20"/>
          <w:szCs w:val="20"/>
        </w:rPr>
        <w:t> </w:t>
      </w:r>
      <w:hyperlink r:id="rId40" w:tgtFrame="_blank" w:history="1">
        <w:r w:rsidRPr="00D10BC0">
          <w:rPr>
            <w:rStyle w:val="ac"/>
            <w:color w:val="2222CC"/>
            <w:sz w:val="20"/>
            <w:szCs w:val="20"/>
          </w:rPr>
          <w:t>http://</w:t>
        </w:r>
        <w:r w:rsidRPr="00D10BC0">
          <w:rPr>
            <w:rStyle w:val="ac"/>
            <w:color w:val="2222CC"/>
            <w:sz w:val="20"/>
            <w:szCs w:val="20"/>
            <w:lang w:val="en-US"/>
          </w:rPr>
          <w:t>www</w:t>
        </w:r>
        <w:r w:rsidRPr="00D10BC0">
          <w:rPr>
            <w:rStyle w:val="ac"/>
            <w:color w:val="2222CC"/>
            <w:sz w:val="20"/>
            <w:szCs w:val="20"/>
          </w:rPr>
          <w:t>.</w:t>
        </w:r>
        <w:proofErr w:type="spellStart"/>
        <w:r w:rsidRPr="00D10BC0">
          <w:rPr>
            <w:rStyle w:val="ac"/>
            <w:color w:val="2222CC"/>
            <w:sz w:val="20"/>
            <w:szCs w:val="20"/>
            <w:lang w:val="en-US"/>
          </w:rPr>
          <w:t>mo</w:t>
        </w:r>
        <w:proofErr w:type="spellEnd"/>
        <w:r w:rsidRPr="00D10BC0">
          <w:rPr>
            <w:rStyle w:val="ac"/>
            <w:color w:val="2222CC"/>
            <w:sz w:val="20"/>
            <w:szCs w:val="20"/>
          </w:rPr>
          <w:t>-k</w:t>
        </w:r>
        <w:proofErr w:type="spellStart"/>
        <w:r w:rsidRPr="00D10BC0">
          <w:rPr>
            <w:rStyle w:val="ac"/>
            <w:color w:val="2222CC"/>
            <w:sz w:val="20"/>
            <w:szCs w:val="20"/>
            <w:lang w:val="en-US"/>
          </w:rPr>
          <w:t>rasno</w:t>
        </w:r>
        <w:proofErr w:type="spellEnd"/>
        <w:r w:rsidRPr="00D10BC0">
          <w:rPr>
            <w:rStyle w:val="ac"/>
            <w:color w:val="2222CC"/>
            <w:sz w:val="20"/>
            <w:szCs w:val="20"/>
          </w:rPr>
          <w:t>.</w:t>
        </w:r>
        <w:proofErr w:type="spellStart"/>
        <w:r w:rsidRPr="00D10BC0">
          <w:rPr>
            <w:rStyle w:val="ac"/>
            <w:color w:val="2222CC"/>
            <w:sz w:val="20"/>
            <w:szCs w:val="20"/>
          </w:rPr>
          <w:t>ru</w:t>
        </w:r>
        <w:proofErr w:type="spellEnd"/>
        <w:r w:rsidRPr="00D10BC0">
          <w:rPr>
            <w:rStyle w:val="ac"/>
            <w:color w:val="2222CC"/>
            <w:sz w:val="20"/>
            <w:szCs w:val="20"/>
          </w:rPr>
          <w:t>/</w:t>
        </w:r>
      </w:hyperlink>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p>
    <w:p w:rsidR="004745A8" w:rsidRPr="00D10BC0" w:rsidRDefault="004745A8" w:rsidP="004745A8">
      <w:pPr>
        <w:pStyle w:val="a3"/>
        <w:shd w:val="clear" w:color="auto" w:fill="FFFFFF"/>
        <w:spacing w:before="0" w:beforeAutospacing="0" w:after="0" w:afterAutospacing="0"/>
        <w:ind w:left="43" w:right="43" w:firstLine="709"/>
        <w:jc w:val="center"/>
        <w:rPr>
          <w:b/>
          <w:color w:val="000000"/>
          <w:sz w:val="20"/>
          <w:szCs w:val="20"/>
        </w:rPr>
      </w:pPr>
      <w:r w:rsidRPr="00D10BC0">
        <w:rPr>
          <w:b/>
          <w:color w:val="000000"/>
          <w:sz w:val="20"/>
          <w:szCs w:val="20"/>
        </w:rPr>
        <w:t>Термины и определения</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Персональные данные (ПД) - любая информация, относящаяся к прямо или косвенно определенному или определяемому физическому лицу (субъекту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proofErr w:type="gramStart"/>
      <w:r w:rsidRPr="00D10BC0">
        <w:rPr>
          <w:color w:val="000000"/>
          <w:sz w:val="20"/>
          <w:szCs w:val="20"/>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ПД,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ПД.</w:t>
      </w:r>
      <w:proofErr w:type="gramEnd"/>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Автоматизированная обработка персональных данных - обработка ПД с помощью средств вычислительной техники.</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lastRenderedPageBreak/>
        <w:t>Информационная система персональных данных (ИСПД) - совокупность содержащихся в базах данных ПД и обеспечивающих их обработку информационных технологий и технических средств.</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Общедоступные персональные данные - ПД, доступ к которым предоставлен для неограниченного круга лиц по согласию субъекта ПД в соответствии с Федеральным законом от 27.07.2006 № 152 - ФЗ «О персональных данных».</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Блокирование персональных данных - временное прекращение обработки ПД (за исключением случаев, если обработка необходима для уточнения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Уничтожение персональных данных - действия, в результате которых становится невозможным восстановить содержание ПД и (или) в результате которых уничтожаются материальные носители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p>
    <w:p w:rsidR="004745A8" w:rsidRPr="00D10BC0" w:rsidRDefault="004745A8" w:rsidP="004745A8">
      <w:pPr>
        <w:pStyle w:val="a3"/>
        <w:numPr>
          <w:ilvl w:val="0"/>
          <w:numId w:val="17"/>
        </w:numPr>
        <w:shd w:val="clear" w:color="auto" w:fill="FFFFFF"/>
        <w:tabs>
          <w:tab w:val="clear" w:pos="720"/>
        </w:tabs>
        <w:spacing w:before="0" w:beforeAutospacing="0" w:after="0" w:afterAutospacing="0"/>
        <w:ind w:left="0" w:firstLine="709"/>
        <w:jc w:val="center"/>
        <w:rPr>
          <w:color w:val="000000"/>
          <w:sz w:val="20"/>
          <w:szCs w:val="20"/>
        </w:rPr>
      </w:pPr>
      <w:bookmarkStart w:id="5" w:name="bookmark1"/>
      <w:bookmarkEnd w:id="5"/>
      <w:r w:rsidRPr="00D10BC0">
        <w:rPr>
          <w:b/>
          <w:bCs/>
          <w:color w:val="000000"/>
          <w:sz w:val="20"/>
          <w:szCs w:val="20"/>
        </w:rPr>
        <w:t>Обработка персональных данных</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Обработка ПД в Совете депутатов и Администрации осуществляется в соответствии с утвержденными Советом депутатов и Администрацией локальными нормативными правовыми актами, регламентирующими защиту и обработку ПД в Совете депутатов и Администрации.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Получение Советом депутатов и Администрацией ПД от субъекта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Все ПД Совет депутатов и Администрация получают от самого субъекта ПД в рамках поступления на муниципальную службу, в рамках гражданско-правовых отношений и исполнения Советом депутатов и Администрацией своих полномочий.</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В случае получения ПД не от субъекта ПД (третьей стороны), Совет депутатов и Администрация по запросу субъекта ПД или его представителя обязаны уведомить об этом субъект ПД или его представителя в письменной форме. Совет депутатов и Администрация сообщают субъекту ПД или его представителю информацию о составе обрабатываемых ПД, источнике их получения, целях, способах и сроках обработки данных ПД, а также о возможных последствиях отказа субъекта ПД от обработки его ПД Советом депутатов и Администрацией.</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proofErr w:type="gramStart"/>
      <w:r w:rsidRPr="00D10BC0">
        <w:rPr>
          <w:color w:val="000000"/>
          <w:sz w:val="20"/>
          <w:szCs w:val="20"/>
        </w:rPr>
        <w:t>Запрос должен содержать номер основного документа, удостоверяющего личность субъекта ПД или его представителя, сведения о дате выдачи указанного документа и выдавшем его органе, сведения, подтверждающие участие субъекта ПД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ПД оператором, подпись субъекта ПД или его представителя.</w:t>
      </w:r>
      <w:proofErr w:type="gramEnd"/>
      <w:r w:rsidRPr="00D10BC0">
        <w:rPr>
          <w:color w:val="000000"/>
          <w:sz w:val="20"/>
          <w:szCs w:val="20"/>
        </w:rPr>
        <w:t xml:space="preserve"> Запрос может быть </w:t>
      </w:r>
      <w:proofErr w:type="gramStart"/>
      <w:r w:rsidRPr="00D10BC0">
        <w:rPr>
          <w:color w:val="000000"/>
          <w:sz w:val="20"/>
          <w:szCs w:val="20"/>
        </w:rPr>
        <w:t>направлен в форме электронного документа и подписан</w:t>
      </w:r>
      <w:proofErr w:type="gramEnd"/>
      <w:r w:rsidRPr="00D10BC0">
        <w:rPr>
          <w:color w:val="000000"/>
          <w:sz w:val="20"/>
          <w:szCs w:val="20"/>
        </w:rPr>
        <w:t xml:space="preserve"> электронной подписью в соответствии с законодательством Российской Федерации.</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Обработка ПД в Совете депутатов и Администрации ведется с использованием средств автоматизации (электронные носители ПД) и без использования средств автоматизации (бумажные носители ПД).</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Категории субъектов ПД, обрабатываемых в Совете депутатов и Администрации: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 муниципальные служащие Совета депутатов и Администрации;</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 физические лица, являющиеся близкими родственниками муниципальных служащих;</w:t>
      </w:r>
    </w:p>
    <w:p w:rsidR="004745A8" w:rsidRPr="00D10BC0" w:rsidRDefault="004745A8" w:rsidP="004745A8">
      <w:pPr>
        <w:pStyle w:val="a3"/>
        <w:shd w:val="clear" w:color="auto" w:fill="FFFFFF"/>
        <w:spacing w:before="0" w:beforeAutospacing="0" w:after="0" w:afterAutospacing="0"/>
        <w:ind w:right="43" w:firstLine="709"/>
        <w:jc w:val="both"/>
        <w:rPr>
          <w:color w:val="000000"/>
          <w:sz w:val="20"/>
          <w:szCs w:val="20"/>
        </w:rPr>
      </w:pPr>
      <w:r w:rsidRPr="00D10BC0">
        <w:rPr>
          <w:color w:val="000000"/>
          <w:sz w:val="20"/>
          <w:szCs w:val="20"/>
        </w:rPr>
        <w:t>- уволившиеся муниципальные служащие;</w:t>
      </w:r>
    </w:p>
    <w:p w:rsidR="004745A8" w:rsidRPr="00D10BC0" w:rsidRDefault="004745A8" w:rsidP="004745A8">
      <w:pPr>
        <w:pStyle w:val="a3"/>
        <w:shd w:val="clear" w:color="auto" w:fill="FFFFFF"/>
        <w:spacing w:before="0" w:beforeAutospacing="0" w:after="0" w:afterAutospacing="0"/>
        <w:ind w:right="43" w:firstLine="709"/>
        <w:jc w:val="both"/>
        <w:rPr>
          <w:color w:val="000000"/>
          <w:sz w:val="20"/>
          <w:szCs w:val="20"/>
        </w:rPr>
      </w:pPr>
      <w:r w:rsidRPr="00D10BC0">
        <w:rPr>
          <w:color w:val="000000"/>
          <w:sz w:val="20"/>
          <w:szCs w:val="20"/>
        </w:rPr>
        <w:t>- претенденты на замещение должности в Совете депутатов и Администрации;</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 физические лица, состоящие или состоявшие с Советом депутатов и Администрацией в гражданск</w:t>
      </w:r>
      <w:proofErr w:type="gramStart"/>
      <w:r w:rsidRPr="00D10BC0">
        <w:rPr>
          <w:color w:val="000000"/>
          <w:sz w:val="20"/>
          <w:szCs w:val="20"/>
        </w:rPr>
        <w:t>о-</w:t>
      </w:r>
      <w:proofErr w:type="gramEnd"/>
      <w:r w:rsidRPr="00D10BC0">
        <w:rPr>
          <w:color w:val="000000"/>
          <w:sz w:val="20"/>
          <w:szCs w:val="20"/>
        </w:rPr>
        <w:t xml:space="preserve"> правовых отношениях;</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-пенсионеры, работавшие в Совете депутатов и Администрации;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-физические лица, обратившиеся с жалобами или запросами в Совет депутатов и Администрацию.</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В Совете депутатов и Администрации распоряжениями утверждены Перечни ПД, обрабатываемых в Совете депутатов и Администрации.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Совет депутатов и Администрация получают ПД для исполнения следующих процедур обработки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-передача субъектом ПД необходимого перечня документов для приобщения к личному делу муниципального служащего Совета депутатов и Администрации;</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proofErr w:type="gramStart"/>
      <w:r w:rsidRPr="00D10BC0">
        <w:rPr>
          <w:color w:val="000000"/>
          <w:sz w:val="20"/>
          <w:szCs w:val="20"/>
        </w:rPr>
        <w:t>-в рамках гражданско-правовых отношений, в случаях исполнения договора, стороной которого либо выгодоприобретателем или поручителем по которому является субъект ПД, а также для заключения договора по инициативе субъекта ПД или договора, по которому субъект ПД будет являться выгодоприобретателем или поручителем;</w:t>
      </w:r>
      <w:proofErr w:type="gramEnd"/>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-собственноручное заполнение субъектом ПД согласия на обработку ПД субъекта ПД для исполнения полномочий Совета депутатов и Администрации.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Цели обработки ПД в Совете депутатов и Администрации: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-осуществление трудовых отношений;</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-осуществление гражданско-правовых отношений;</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-исполнение полномочий Совета депутатов и Администрации.</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Хранение ПД в Совете депутатов и Администрации осуществляется в форме, позволяющей определить субъект ПД, не дольше, чем того требуют цели обработки ПД, за исключением случаев, когда срок хранения ПД установлен Федеральными законами или договором, стороной которого является субъект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lastRenderedPageBreak/>
        <w:t xml:space="preserve">ПД, </w:t>
      </w:r>
      <w:proofErr w:type="gramStart"/>
      <w:r w:rsidRPr="00D10BC0">
        <w:rPr>
          <w:color w:val="000000"/>
          <w:sz w:val="20"/>
          <w:szCs w:val="20"/>
        </w:rPr>
        <w:t>полученные</w:t>
      </w:r>
      <w:proofErr w:type="gramEnd"/>
      <w:r w:rsidRPr="00D10BC0">
        <w:rPr>
          <w:color w:val="000000"/>
          <w:sz w:val="20"/>
          <w:szCs w:val="20"/>
        </w:rPr>
        <w:t xml:space="preserve"> Советом депутатов и Администрацией от субъекта ПД, хранятся как на бумажных носителях, так и в электронном виде.</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ПД на бумажных носителях хранятся в запираемых шкафах и металлических сейфах (личные дела сотрудников) в помещениях с ограниченным доступом.</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ПД в электронном виде хранятся на жестких дисках компьютеров в защищенной части локальной сети Совета депутатов и Администрации.</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В Совете депутатов и Администрации запрещено размещать электронные документы, содержащие ПД, в открытых электронных каталогах (</w:t>
      </w:r>
      <w:proofErr w:type="spellStart"/>
      <w:r w:rsidRPr="00D10BC0">
        <w:rPr>
          <w:color w:val="000000"/>
          <w:sz w:val="20"/>
          <w:szCs w:val="20"/>
        </w:rPr>
        <w:t>файлообменниках</w:t>
      </w:r>
      <w:proofErr w:type="spellEnd"/>
      <w:r w:rsidRPr="00D10BC0">
        <w:rPr>
          <w:color w:val="000000"/>
          <w:sz w:val="20"/>
          <w:szCs w:val="20"/>
        </w:rPr>
        <w:t>).</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 xml:space="preserve">Уничтожение ПД осуществляется Советом депутатов и Администрацией в случае достижения целей обработки ПД в срок, не превышающий 30 (тридцати) дней </w:t>
      </w:r>
      <w:proofErr w:type="gramStart"/>
      <w:r w:rsidRPr="00D10BC0">
        <w:rPr>
          <w:color w:val="000000"/>
          <w:sz w:val="20"/>
          <w:szCs w:val="20"/>
        </w:rPr>
        <w:t>с даты достижения</w:t>
      </w:r>
      <w:proofErr w:type="gramEnd"/>
      <w:r w:rsidRPr="00D10BC0">
        <w:rPr>
          <w:color w:val="000000"/>
          <w:sz w:val="20"/>
          <w:szCs w:val="20"/>
        </w:rPr>
        <w:t xml:space="preserve"> целей обработки ПД и производится в соответствии с утвержденным Порядком уничтожения персональных данных при достижении целей обработки или при наступлении иных законных оснований.</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Уничтожение носителей ПД на бумажных носителях в Совете депутатов и Администрации производится путем дробления (измельчения), с составлением соответствующего акта об уничтожении носителей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ПД на электронных носителях уничтожаются путем форматирования носителя, без возможности последующего восстановления информации.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Передача ПД осуществляется Советом депутатов и Администрацией в следующих случаях, если: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 xml:space="preserve">-субъект ПД выразил свое согласие на передачу </w:t>
      </w:r>
      <w:proofErr w:type="gramStart"/>
      <w:r w:rsidRPr="00D10BC0">
        <w:rPr>
          <w:color w:val="000000"/>
          <w:sz w:val="20"/>
          <w:szCs w:val="20"/>
        </w:rPr>
        <w:t>своих</w:t>
      </w:r>
      <w:proofErr w:type="gramEnd"/>
      <w:r w:rsidRPr="00D10BC0">
        <w:rPr>
          <w:color w:val="000000"/>
          <w:sz w:val="20"/>
          <w:szCs w:val="20"/>
        </w:rPr>
        <w:t xml:space="preserve"> ПД;</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-передача ПД предусмотрена законодательством Российской Федерации.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Перечень организаций, которым передаются ПД:</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-Пенсионный фонд Российской Федерации для учета (на законных основаниях);</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-Федеральная налоговая служба Российской Федерации (на законных основаниях);</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-Государственное учреждение - региональное отделение Фонда социального страхования РФ по УР;</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-банки, для начисления заработной платы;</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-иные государственные и муниципальные органы и организации на законном основании или с согласия субъекта ПД, или уведомления субъекта о передаче его ПД, если это не нарушает права и законные интересы субъекта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p>
    <w:p w:rsidR="004745A8" w:rsidRPr="00D10BC0" w:rsidRDefault="004745A8" w:rsidP="004745A8">
      <w:pPr>
        <w:pStyle w:val="a3"/>
        <w:numPr>
          <w:ilvl w:val="0"/>
          <w:numId w:val="18"/>
        </w:numPr>
        <w:shd w:val="clear" w:color="auto" w:fill="FFFFFF"/>
        <w:tabs>
          <w:tab w:val="clear" w:pos="720"/>
        </w:tabs>
        <w:spacing w:before="0" w:beforeAutospacing="0" w:after="0" w:afterAutospacing="0"/>
        <w:ind w:left="0" w:firstLine="709"/>
        <w:jc w:val="center"/>
        <w:rPr>
          <w:color w:val="000000"/>
          <w:sz w:val="20"/>
          <w:szCs w:val="20"/>
        </w:rPr>
      </w:pPr>
      <w:bookmarkStart w:id="6" w:name="bookmark2"/>
      <w:bookmarkEnd w:id="6"/>
      <w:r w:rsidRPr="00D10BC0">
        <w:rPr>
          <w:b/>
          <w:bCs/>
          <w:color w:val="000000"/>
          <w:sz w:val="20"/>
          <w:szCs w:val="20"/>
        </w:rPr>
        <w:t>Защита персональных данных</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В соответствии с требованиями нормативных документов в Совете депутатов и Администрации внедрена система защиты ПД, состоящая из подсистем</w:t>
      </w:r>
      <w:r w:rsidRPr="00D10BC0">
        <w:rPr>
          <w:rStyle w:val="apple-converted-space"/>
          <w:color w:val="000000"/>
          <w:sz w:val="20"/>
          <w:szCs w:val="20"/>
        </w:rPr>
        <w:t> </w:t>
      </w:r>
      <w:r w:rsidRPr="00D10BC0">
        <w:rPr>
          <w:i/>
          <w:iCs/>
          <w:color w:val="000000"/>
          <w:sz w:val="20"/>
          <w:szCs w:val="20"/>
        </w:rPr>
        <w:t>правовой, организационной и технической защиты.</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proofErr w:type="gramStart"/>
      <w:r w:rsidRPr="00D10BC0">
        <w:rPr>
          <w:color w:val="000000"/>
          <w:sz w:val="20"/>
          <w:szCs w:val="20"/>
        </w:rPr>
        <w:t>Подсистема</w:t>
      </w:r>
      <w:r w:rsidRPr="00D10BC0">
        <w:rPr>
          <w:rStyle w:val="apple-converted-space"/>
          <w:color w:val="000000"/>
          <w:sz w:val="20"/>
          <w:szCs w:val="20"/>
        </w:rPr>
        <w:t> </w:t>
      </w:r>
      <w:r w:rsidRPr="00D10BC0">
        <w:rPr>
          <w:i/>
          <w:iCs/>
          <w:color w:val="000000"/>
          <w:sz w:val="20"/>
          <w:szCs w:val="20"/>
        </w:rPr>
        <w:t>правовой защиты</w:t>
      </w:r>
      <w:r w:rsidRPr="00D10BC0">
        <w:rPr>
          <w:rStyle w:val="apple-converted-space"/>
          <w:color w:val="000000"/>
          <w:sz w:val="20"/>
          <w:szCs w:val="20"/>
        </w:rPr>
        <w:t> </w:t>
      </w:r>
      <w:r w:rsidRPr="00D10BC0">
        <w:rPr>
          <w:color w:val="000000"/>
          <w:sz w:val="20"/>
          <w:szCs w:val="20"/>
        </w:rPr>
        <w:t>представляет собой комплекс организационно распорядительных и нормативных документов, обеспечивающих обработку и защиту ПД в соответствии с требованиями федерального законодательства (Порядок работы с персональными данными; Положение об обеспечении безопасности персональных данных при их обработке в информационных системах персональных данных; Положение об особенностях обработки персональных данных без использования средств автоматизации);</w:t>
      </w:r>
      <w:proofErr w:type="gramEnd"/>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Подсистема</w:t>
      </w:r>
      <w:r w:rsidRPr="00D10BC0">
        <w:rPr>
          <w:rStyle w:val="apple-converted-space"/>
          <w:color w:val="000000"/>
          <w:sz w:val="20"/>
          <w:szCs w:val="20"/>
        </w:rPr>
        <w:t> </w:t>
      </w:r>
      <w:r w:rsidRPr="00D10BC0">
        <w:rPr>
          <w:i/>
          <w:iCs/>
          <w:color w:val="000000"/>
          <w:sz w:val="20"/>
          <w:szCs w:val="20"/>
        </w:rPr>
        <w:t>организационной защиты</w:t>
      </w:r>
      <w:r w:rsidRPr="00D10BC0">
        <w:rPr>
          <w:rStyle w:val="apple-converted-space"/>
          <w:color w:val="000000"/>
          <w:sz w:val="20"/>
          <w:szCs w:val="20"/>
        </w:rPr>
        <w:t> </w:t>
      </w:r>
      <w:r w:rsidRPr="00D10BC0">
        <w:rPr>
          <w:color w:val="000000"/>
          <w:sz w:val="20"/>
          <w:szCs w:val="20"/>
        </w:rPr>
        <w:t xml:space="preserve">включает в себя организацию структуры управления системой защиты ПД, </w:t>
      </w:r>
      <w:proofErr w:type="spellStart"/>
      <w:r w:rsidRPr="00D10BC0">
        <w:rPr>
          <w:color w:val="000000"/>
          <w:sz w:val="20"/>
          <w:szCs w:val="20"/>
        </w:rPr>
        <w:t>внутриобъектового</w:t>
      </w:r>
      <w:proofErr w:type="spellEnd"/>
      <w:r w:rsidRPr="00D10BC0">
        <w:rPr>
          <w:color w:val="000000"/>
          <w:sz w:val="20"/>
          <w:szCs w:val="20"/>
        </w:rPr>
        <w:t xml:space="preserve"> режима, разрешительной системы, защиты информации при работе с сотрудниками Совета депутатов и Администрации и сторонними лицами.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Основные организационные меры по защите ПД, используемые в Совете депутатов и Администрации: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Организационные мероприятия:</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-назначено ответственное лицо за координацию и организацию работы в области обработки и защиты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-утвержден состав постоянно действующей экспертной комиссии по организации, методическому обеспечению и проведению аналитической работы по обеспечению комплексной защиты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-утвержден список сотрудников Совета депутатов и Администрации, допущенных к обработке ПД, права их доступа к конкретным носителям ПД и перечень разрешенных действий;</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-сотрудники, участвующие в обработке ПД, проходят инструктаж о порядке и принципах обработки и защиты ПД в соответствии с требованиями нормативных документов, утвержденных в Совете депутатов и Администрации;</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-с субъектов ПД, состоящих с Советом депутатов и Администрацией в гражданско-правовых отношениях, берутся согласия на обработку ПД;</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-организован прием и обработка обращений и запросов физических и юридических лиц;</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-в должностные регламенты сотрудников, участвующих в обработке П</w:t>
      </w:r>
      <w:r w:rsidRPr="00D10BC0">
        <w:rPr>
          <w:color w:val="000000"/>
          <w:sz w:val="20"/>
          <w:szCs w:val="20"/>
          <w:u w:val="single"/>
        </w:rPr>
        <w:t>Д</w:t>
      </w:r>
      <w:r w:rsidRPr="00D10BC0">
        <w:rPr>
          <w:color w:val="000000"/>
          <w:sz w:val="20"/>
          <w:szCs w:val="20"/>
        </w:rPr>
        <w:t>, внесены дополнения, в части обработки ПД субъекта ПД;</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-с сотрудников Совета депутатов и Администрации взято обязательство о неразглашении и соблюдении установленного режима защиты персональных данных, ставших им известными в связи с исполнением служебных обязанностей.</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p>
    <w:p w:rsidR="004745A8" w:rsidRPr="00D10BC0" w:rsidRDefault="004745A8" w:rsidP="004745A8">
      <w:pPr>
        <w:pStyle w:val="a3"/>
        <w:shd w:val="clear" w:color="auto" w:fill="FFFFFF"/>
        <w:spacing w:before="0" w:beforeAutospacing="0" w:after="0" w:afterAutospacing="0"/>
        <w:ind w:left="43" w:firstLine="709"/>
        <w:jc w:val="center"/>
        <w:rPr>
          <w:b/>
          <w:color w:val="000000"/>
          <w:sz w:val="20"/>
          <w:szCs w:val="20"/>
        </w:rPr>
      </w:pPr>
      <w:proofErr w:type="spellStart"/>
      <w:r w:rsidRPr="00D10BC0">
        <w:rPr>
          <w:b/>
          <w:color w:val="000000"/>
          <w:sz w:val="20"/>
          <w:szCs w:val="20"/>
        </w:rPr>
        <w:t>Внутриобъектовый</w:t>
      </w:r>
      <w:proofErr w:type="spellEnd"/>
      <w:r w:rsidRPr="00D10BC0">
        <w:rPr>
          <w:b/>
          <w:color w:val="000000"/>
          <w:sz w:val="20"/>
          <w:szCs w:val="20"/>
        </w:rPr>
        <w:t xml:space="preserve"> режим</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proofErr w:type="spellStart"/>
      <w:r w:rsidRPr="00D10BC0">
        <w:rPr>
          <w:color w:val="000000"/>
          <w:sz w:val="20"/>
          <w:szCs w:val="20"/>
        </w:rPr>
        <w:lastRenderedPageBreak/>
        <w:t>Внутриобъектовый</w:t>
      </w:r>
      <w:proofErr w:type="spellEnd"/>
      <w:r w:rsidRPr="00D10BC0">
        <w:rPr>
          <w:color w:val="000000"/>
          <w:sz w:val="20"/>
          <w:szCs w:val="20"/>
        </w:rPr>
        <w:t xml:space="preserve"> режим предусматривает допуск сотрудников и третьих лиц в кабинеты, занимаемые Советом депутатов и Администрацией под контролем сотрудников на местах.</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Подсистема технической защиты включает в себя комплекс программных и программно-аппаратных средств, обеспечивающих защиту ПД.</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Программно-технические меры защиты:</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-здание, где находится Совет депутатов и Администрация, оснащено системой охранно-пожарной сигнализации;</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-для хранения бумажных носителей ПД в помещениях предусмотрены выделенные запираемые металлические сейфы;</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-установлены индивидуальные пароли доступа сотрудников в информационную систему, содержащую ПД;</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-для защиты от внедрения вредоносных программ используется лицензионное антивирусное программное обеспечение, с регулярно обновляемыми антивирусными базами;</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-предусмотрена возможность восстановления ПД, модифицированных или уничтоженных вследствие несанкционированного доступа к ним или неумышленных действий (резервное копирование).</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r w:rsidRPr="00D10BC0">
        <w:rPr>
          <w:color w:val="000000"/>
          <w:sz w:val="20"/>
          <w:szCs w:val="20"/>
        </w:rPr>
        <w:t>Советом депутатов и Администрацией направлено уведомление в уполномоченный орган по защите прав субъектов ПД об обработке Советом депутатов и Администрацией ПД, с указанием целей обработки, категорий ПД, категорий субъектов ПД, правовых оснований обработки, перечня действий с ПД и способов обработки, а также принятых мер по защите ПД.</w:t>
      </w:r>
    </w:p>
    <w:p w:rsidR="004745A8" w:rsidRPr="00D10BC0" w:rsidRDefault="004745A8" w:rsidP="004745A8">
      <w:pPr>
        <w:pStyle w:val="a3"/>
        <w:shd w:val="clear" w:color="auto" w:fill="FFFFFF"/>
        <w:spacing w:before="0" w:beforeAutospacing="0" w:after="0" w:afterAutospacing="0"/>
        <w:ind w:left="43" w:right="302" w:firstLine="709"/>
        <w:jc w:val="both"/>
        <w:rPr>
          <w:color w:val="000000"/>
          <w:sz w:val="20"/>
          <w:szCs w:val="20"/>
        </w:rPr>
      </w:pPr>
    </w:p>
    <w:p w:rsidR="004745A8" w:rsidRPr="00D10BC0" w:rsidRDefault="004745A8" w:rsidP="004745A8">
      <w:pPr>
        <w:pStyle w:val="a3"/>
        <w:numPr>
          <w:ilvl w:val="0"/>
          <w:numId w:val="19"/>
        </w:numPr>
        <w:shd w:val="clear" w:color="auto" w:fill="FFFFFF"/>
        <w:tabs>
          <w:tab w:val="clear" w:pos="720"/>
        </w:tabs>
        <w:spacing w:before="0" w:beforeAutospacing="0" w:after="0" w:afterAutospacing="0"/>
        <w:ind w:left="43" w:firstLine="709"/>
        <w:jc w:val="center"/>
        <w:rPr>
          <w:color w:val="000000"/>
          <w:sz w:val="20"/>
          <w:szCs w:val="20"/>
        </w:rPr>
      </w:pPr>
      <w:bookmarkStart w:id="7" w:name="bookmark3"/>
      <w:bookmarkEnd w:id="7"/>
      <w:r w:rsidRPr="00D10BC0">
        <w:rPr>
          <w:b/>
          <w:bCs/>
          <w:color w:val="000000"/>
          <w:sz w:val="20"/>
          <w:szCs w:val="20"/>
        </w:rPr>
        <w:t>Основные права и обязанности субъекта ПД Совета депутатов и Администрации</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Права субъекта ПД при обработке его ПД.</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 xml:space="preserve">Субъект ПД имеет право неограниченного доступа </w:t>
      </w:r>
      <w:proofErr w:type="gramStart"/>
      <w:r w:rsidRPr="00D10BC0">
        <w:rPr>
          <w:color w:val="000000"/>
          <w:sz w:val="20"/>
          <w:szCs w:val="20"/>
        </w:rPr>
        <w:t>к</w:t>
      </w:r>
      <w:proofErr w:type="gramEnd"/>
      <w:r w:rsidRPr="00D10BC0">
        <w:rPr>
          <w:color w:val="000000"/>
          <w:sz w:val="20"/>
          <w:szCs w:val="20"/>
        </w:rPr>
        <w:t xml:space="preserve"> своим ПД.</w:t>
      </w:r>
    </w:p>
    <w:p w:rsidR="004745A8" w:rsidRPr="00D10BC0" w:rsidRDefault="004745A8" w:rsidP="004745A8">
      <w:pPr>
        <w:pStyle w:val="a3"/>
        <w:shd w:val="clear" w:color="auto" w:fill="FFFFFF"/>
        <w:spacing w:before="0" w:beforeAutospacing="0" w:after="0" w:afterAutospacing="0"/>
        <w:ind w:right="-43" w:firstLine="709"/>
        <w:jc w:val="both"/>
        <w:rPr>
          <w:color w:val="000000"/>
          <w:sz w:val="20"/>
          <w:szCs w:val="20"/>
        </w:rPr>
      </w:pPr>
      <w:r w:rsidRPr="00D10BC0">
        <w:rPr>
          <w:color w:val="000000"/>
          <w:sz w:val="20"/>
          <w:szCs w:val="20"/>
        </w:rPr>
        <w:t>Субъект ПД имеет право получить следующие сведения:</w:t>
      </w:r>
    </w:p>
    <w:p w:rsidR="004745A8" w:rsidRPr="00D10BC0" w:rsidRDefault="004745A8" w:rsidP="004745A8">
      <w:pPr>
        <w:pStyle w:val="a3"/>
        <w:shd w:val="clear" w:color="auto" w:fill="FFFFFF"/>
        <w:spacing w:before="0" w:beforeAutospacing="0" w:after="0" w:afterAutospacing="0"/>
        <w:ind w:right="-43" w:firstLine="709"/>
        <w:jc w:val="both"/>
        <w:rPr>
          <w:color w:val="000000"/>
          <w:sz w:val="20"/>
          <w:szCs w:val="20"/>
        </w:rPr>
      </w:pPr>
      <w:r w:rsidRPr="00D10BC0">
        <w:rPr>
          <w:color w:val="000000"/>
          <w:sz w:val="20"/>
          <w:szCs w:val="20"/>
        </w:rPr>
        <w:t>-подтверждение факта обработки ПД;</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-правовые основания и цели обработки ПД;</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-применяемые способы обработки ПД;</w:t>
      </w:r>
    </w:p>
    <w:p w:rsidR="004745A8" w:rsidRPr="00D10BC0" w:rsidRDefault="004745A8" w:rsidP="004745A8">
      <w:pPr>
        <w:pStyle w:val="a3"/>
        <w:shd w:val="clear" w:color="auto" w:fill="FFFFFF"/>
        <w:spacing w:before="0" w:beforeAutospacing="0" w:after="0" w:afterAutospacing="0"/>
        <w:ind w:right="43" w:firstLine="709"/>
        <w:jc w:val="both"/>
        <w:rPr>
          <w:color w:val="000000"/>
          <w:sz w:val="20"/>
          <w:szCs w:val="20"/>
        </w:rPr>
      </w:pPr>
      <w:r w:rsidRPr="00D10BC0">
        <w:rPr>
          <w:color w:val="000000"/>
          <w:sz w:val="20"/>
          <w:szCs w:val="20"/>
        </w:rPr>
        <w:t>-наименование и место нахождения Совета депутатов и Администрации, сведения о лицах, которые имеют доступ к ПД или которым могут быть раскрыты ПД на основании договора с Советом депутатов и Администрацией;</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-сроки обработки и хранения ПД;</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-порядок осуществления субъектом ПД прав, предусмотренных Федеральным законом;</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-порядок обращения в Совет депутатов и Администрацию и направление ему запросов;</w:t>
      </w:r>
    </w:p>
    <w:p w:rsidR="004745A8" w:rsidRPr="00D10BC0" w:rsidRDefault="004745A8" w:rsidP="004745A8">
      <w:pPr>
        <w:pStyle w:val="a3"/>
        <w:shd w:val="clear" w:color="auto" w:fill="FFFFFF"/>
        <w:spacing w:before="0" w:beforeAutospacing="0" w:after="0" w:afterAutospacing="0"/>
        <w:ind w:right="43" w:firstLine="709"/>
        <w:jc w:val="both"/>
        <w:rPr>
          <w:color w:val="000000"/>
          <w:sz w:val="20"/>
          <w:szCs w:val="20"/>
        </w:rPr>
      </w:pPr>
      <w:r w:rsidRPr="00D10BC0">
        <w:rPr>
          <w:color w:val="000000"/>
          <w:sz w:val="20"/>
          <w:szCs w:val="20"/>
        </w:rPr>
        <w:t>-порядок обжалования действий или бездействия по вопросам обработки ПД.</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Обязанности субъекта ПД при обработке его ПД.</w:t>
      </w:r>
    </w:p>
    <w:p w:rsidR="004745A8" w:rsidRPr="00D10BC0" w:rsidRDefault="004745A8" w:rsidP="004745A8">
      <w:pPr>
        <w:pStyle w:val="a3"/>
        <w:shd w:val="clear" w:color="auto" w:fill="FFFFFF"/>
        <w:spacing w:before="0" w:beforeAutospacing="0" w:after="0" w:afterAutospacing="0"/>
        <w:ind w:right="43" w:firstLine="709"/>
        <w:jc w:val="both"/>
        <w:rPr>
          <w:color w:val="000000"/>
          <w:sz w:val="20"/>
          <w:szCs w:val="20"/>
        </w:rPr>
      </w:pPr>
      <w:r w:rsidRPr="00D10BC0">
        <w:rPr>
          <w:color w:val="000000"/>
          <w:sz w:val="20"/>
          <w:szCs w:val="20"/>
        </w:rPr>
        <w:t>Субъект ПД обязан предоставить для обработки полные и достоверные сведения, необходимые для обработки.</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Выполнять требования приказов, положений, инструкций по обработке и защите ПД.</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Права Совета депутатов и Администрации при обработке ПД:</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-проверка достоверности обрабатываемых ПД субъектов ПД законными способами;</w:t>
      </w:r>
    </w:p>
    <w:p w:rsidR="004745A8" w:rsidRPr="00D10BC0" w:rsidRDefault="004745A8" w:rsidP="004745A8">
      <w:pPr>
        <w:pStyle w:val="a3"/>
        <w:shd w:val="clear" w:color="auto" w:fill="FFFFFF"/>
        <w:spacing w:before="0" w:beforeAutospacing="0" w:after="0" w:afterAutospacing="0"/>
        <w:ind w:right="43" w:firstLine="709"/>
        <w:jc w:val="both"/>
        <w:rPr>
          <w:color w:val="000000"/>
          <w:sz w:val="20"/>
          <w:szCs w:val="20"/>
        </w:rPr>
      </w:pPr>
      <w:r w:rsidRPr="00D10BC0">
        <w:rPr>
          <w:color w:val="000000"/>
          <w:sz w:val="20"/>
          <w:szCs w:val="20"/>
        </w:rPr>
        <w:t>-требование от сотрудников выполнения требований нормативных документов по обработке и защите ПД;</w:t>
      </w:r>
    </w:p>
    <w:p w:rsidR="004745A8" w:rsidRPr="00D10BC0" w:rsidRDefault="004745A8" w:rsidP="004745A8">
      <w:pPr>
        <w:pStyle w:val="a3"/>
        <w:shd w:val="clear" w:color="auto" w:fill="FFFFFF"/>
        <w:spacing w:before="0" w:beforeAutospacing="0" w:after="0" w:afterAutospacing="0"/>
        <w:ind w:right="43" w:firstLine="709"/>
        <w:jc w:val="both"/>
        <w:rPr>
          <w:color w:val="000000"/>
          <w:sz w:val="20"/>
          <w:szCs w:val="20"/>
        </w:rPr>
      </w:pPr>
      <w:r w:rsidRPr="00D10BC0">
        <w:rPr>
          <w:color w:val="000000"/>
          <w:sz w:val="20"/>
          <w:szCs w:val="20"/>
        </w:rPr>
        <w:t xml:space="preserve">-осуществление контроля выполнения требований по обработке ПД; </w:t>
      </w:r>
      <w:proofErr w:type="gramStart"/>
      <w:r w:rsidRPr="00D10BC0">
        <w:rPr>
          <w:color w:val="000000"/>
          <w:sz w:val="20"/>
          <w:szCs w:val="20"/>
        </w:rPr>
        <w:t>-п</w:t>
      </w:r>
      <w:proofErr w:type="gramEnd"/>
      <w:r w:rsidRPr="00D10BC0">
        <w:rPr>
          <w:color w:val="000000"/>
          <w:sz w:val="20"/>
          <w:szCs w:val="20"/>
        </w:rPr>
        <w:t>ривлечение к ответственности сотрудников, нарушающих требования законодательства по обработке ПД.</w:t>
      </w:r>
    </w:p>
    <w:p w:rsidR="004745A8" w:rsidRPr="00D10BC0" w:rsidRDefault="004745A8" w:rsidP="004745A8">
      <w:pPr>
        <w:pStyle w:val="a3"/>
        <w:shd w:val="clear" w:color="auto" w:fill="FFFFFF"/>
        <w:spacing w:before="0" w:beforeAutospacing="0" w:after="0" w:afterAutospacing="0"/>
        <w:ind w:firstLine="709"/>
        <w:jc w:val="both"/>
        <w:rPr>
          <w:color w:val="000000"/>
          <w:sz w:val="20"/>
          <w:szCs w:val="20"/>
        </w:rPr>
      </w:pPr>
      <w:r w:rsidRPr="00D10BC0">
        <w:rPr>
          <w:color w:val="000000"/>
          <w:sz w:val="20"/>
          <w:szCs w:val="20"/>
        </w:rPr>
        <w:t>Обязанности Совета депутатов и Администрации при обработке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-принятие необходимых правовых, организационных и технических мер по защите ПД субъекта от несанкционированного или случайного доступа к ним;</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-предоставление письменных ответов на запросы и обращения субъектов ПД, их представителей и уполномоченного органа по защите прав субъектов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-предоставление субъекту ПД информации о целях, способах, сроках и перечне действий по обработке его ПД по его запросу;</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-уведомление субъекта ПД по его запросу, в случае если его ПД были получены не от субъекта ПД.</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p>
    <w:p w:rsidR="004745A8" w:rsidRPr="00D10BC0" w:rsidRDefault="004745A8" w:rsidP="004745A8">
      <w:pPr>
        <w:pStyle w:val="a3"/>
        <w:numPr>
          <w:ilvl w:val="0"/>
          <w:numId w:val="20"/>
        </w:numPr>
        <w:shd w:val="clear" w:color="auto" w:fill="FFFFFF"/>
        <w:tabs>
          <w:tab w:val="clear" w:pos="720"/>
        </w:tabs>
        <w:spacing w:before="0" w:beforeAutospacing="0" w:after="0" w:afterAutospacing="0"/>
        <w:ind w:left="0" w:right="43" w:firstLine="709"/>
        <w:jc w:val="center"/>
        <w:rPr>
          <w:color w:val="000000"/>
          <w:sz w:val="20"/>
          <w:szCs w:val="20"/>
        </w:rPr>
      </w:pPr>
      <w:bookmarkStart w:id="8" w:name="bookmark4"/>
      <w:bookmarkEnd w:id="8"/>
      <w:r w:rsidRPr="00D10BC0">
        <w:rPr>
          <w:b/>
          <w:bCs/>
          <w:color w:val="000000"/>
          <w:sz w:val="20"/>
          <w:szCs w:val="20"/>
        </w:rPr>
        <w:t>Ответственность</w:t>
      </w:r>
    </w:p>
    <w:p w:rsidR="004745A8" w:rsidRPr="00D10BC0" w:rsidRDefault="004745A8" w:rsidP="004745A8">
      <w:pPr>
        <w:pStyle w:val="a3"/>
        <w:shd w:val="clear" w:color="auto" w:fill="FFFFFF"/>
        <w:spacing w:before="0" w:beforeAutospacing="0" w:after="0" w:afterAutospacing="0"/>
        <w:ind w:left="43" w:firstLine="709"/>
        <w:jc w:val="both"/>
        <w:rPr>
          <w:color w:val="000000"/>
          <w:sz w:val="20"/>
          <w:szCs w:val="20"/>
        </w:rPr>
      </w:pPr>
      <w:r w:rsidRPr="00D10BC0">
        <w:rPr>
          <w:color w:val="000000"/>
          <w:sz w:val="20"/>
          <w:szCs w:val="20"/>
        </w:rPr>
        <w:t>Ответственность за обработку и защиту ПД субъектов ПД несет Совет депутатов и Администрация.</w:t>
      </w:r>
    </w:p>
    <w:p w:rsidR="004745A8" w:rsidRPr="00D10BC0" w:rsidRDefault="004745A8" w:rsidP="004745A8">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За разглашение ПД и нарушение порядка обработки ПД вне зависимости от формы их представления, работники Совета депутатов и Администрации могут быть привлечены к дисциплинарной, административной, гражданской, уголовной и иной, предусмотренной законодательством ответственности.</w:t>
      </w:r>
    </w:p>
    <w:p w:rsidR="004745A8" w:rsidRPr="00BD5856" w:rsidRDefault="004745A8" w:rsidP="00BD5856">
      <w:pPr>
        <w:pStyle w:val="a3"/>
        <w:shd w:val="clear" w:color="auto" w:fill="FFFFFF"/>
        <w:spacing w:before="0" w:beforeAutospacing="0" w:after="0" w:afterAutospacing="0"/>
        <w:ind w:left="43" w:right="43" w:firstLine="709"/>
        <w:jc w:val="both"/>
        <w:rPr>
          <w:color w:val="000000"/>
          <w:sz w:val="20"/>
          <w:szCs w:val="20"/>
        </w:rPr>
      </w:pPr>
      <w:r w:rsidRPr="00D10BC0">
        <w:rPr>
          <w:color w:val="000000"/>
          <w:sz w:val="20"/>
          <w:szCs w:val="20"/>
        </w:rPr>
        <w:t>Моральный вред, причиненный субъекту ПД вследствие нарушения его прав, нарушения правил обработки ПД, установленных законом, а также требований к защите ПД,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ПД убытков.</w:t>
      </w:r>
    </w:p>
    <w:p w:rsidR="004745A8" w:rsidRPr="00D10BC0" w:rsidRDefault="004745A8" w:rsidP="004745A8">
      <w:pPr>
        <w:jc w:val="center"/>
        <w:rPr>
          <w:b/>
        </w:rPr>
      </w:pPr>
      <w:r w:rsidRPr="00D10BC0">
        <w:rPr>
          <w:b/>
        </w:rPr>
        <w:object w:dxaOrig="1022" w:dyaOrig="979">
          <v:shape id="_x0000_i1030" type="#_x0000_t75" style="width:36.75pt;height:30.75pt" o:ole="" fillcolor="window">
            <v:imagedata r:id="rId10" o:title=""/>
          </v:shape>
          <o:OLEObject Type="Embed" ProgID="Word.Picture.8" ShapeID="_x0000_i1030" DrawAspect="Content" ObjectID="_1521631772" r:id="rId41"/>
        </w:object>
      </w:r>
    </w:p>
    <w:p w:rsidR="004745A8" w:rsidRPr="00D10BC0" w:rsidRDefault="004745A8" w:rsidP="004745A8">
      <w:pPr>
        <w:jc w:val="center"/>
        <w:rPr>
          <w:b/>
          <w:bCs/>
        </w:rPr>
      </w:pPr>
    </w:p>
    <w:p w:rsidR="004745A8" w:rsidRPr="00D10BC0" w:rsidRDefault="004745A8" w:rsidP="004745A8">
      <w:pPr>
        <w:jc w:val="center"/>
        <w:rPr>
          <w:b/>
          <w:bCs/>
        </w:rPr>
      </w:pPr>
      <w:r w:rsidRPr="00D10BC0">
        <w:rPr>
          <w:b/>
          <w:bCs/>
        </w:rPr>
        <w:t>ГЛАВА</w:t>
      </w:r>
    </w:p>
    <w:p w:rsidR="004745A8" w:rsidRPr="00D10BC0" w:rsidRDefault="004745A8" w:rsidP="004745A8">
      <w:pPr>
        <w:jc w:val="center"/>
        <w:rPr>
          <w:b/>
          <w:bCs/>
        </w:rPr>
      </w:pPr>
      <w:r w:rsidRPr="00D10BC0">
        <w:rPr>
          <w:b/>
          <w:bCs/>
        </w:rPr>
        <w:t>МУНИЦИПАЛЬНОГО ОБРАЗОВАНИЯ</w:t>
      </w:r>
    </w:p>
    <w:p w:rsidR="004745A8" w:rsidRPr="00D10BC0" w:rsidRDefault="004745A8" w:rsidP="004745A8">
      <w:pPr>
        <w:jc w:val="center"/>
        <w:rPr>
          <w:b/>
          <w:bCs/>
        </w:rPr>
      </w:pPr>
      <w:r w:rsidRPr="00D10BC0">
        <w:rPr>
          <w:b/>
          <w:bCs/>
        </w:rPr>
        <w:t>«ДЕБИНСКОЕ»</w:t>
      </w:r>
    </w:p>
    <w:p w:rsidR="004745A8" w:rsidRPr="00D10BC0" w:rsidRDefault="004745A8" w:rsidP="004745A8">
      <w:pPr>
        <w:jc w:val="center"/>
        <w:rPr>
          <w:b/>
          <w:bCs/>
        </w:rPr>
      </w:pPr>
    </w:p>
    <w:p w:rsidR="004745A8" w:rsidRPr="00D10BC0" w:rsidRDefault="004745A8" w:rsidP="004745A8">
      <w:pPr>
        <w:jc w:val="center"/>
        <w:rPr>
          <w:b/>
          <w:bCs/>
        </w:rPr>
      </w:pPr>
      <w:r w:rsidRPr="00D10BC0">
        <w:rPr>
          <w:b/>
          <w:bCs/>
        </w:rPr>
        <w:t>ПОСТАНОВЛЕНИЕ</w:t>
      </w:r>
    </w:p>
    <w:p w:rsidR="004745A8" w:rsidRPr="00D10BC0" w:rsidRDefault="004745A8" w:rsidP="004745A8"/>
    <w:p w:rsidR="004745A8" w:rsidRPr="00D10BC0" w:rsidRDefault="004745A8" w:rsidP="004745A8">
      <w:pPr>
        <w:spacing w:line="360" w:lineRule="auto"/>
        <w:jc w:val="center"/>
        <w:rPr>
          <w:b/>
        </w:rPr>
      </w:pPr>
      <w:proofErr w:type="spellStart"/>
      <w:r w:rsidRPr="00D10BC0">
        <w:rPr>
          <w:b/>
        </w:rPr>
        <w:t>с</w:t>
      </w:r>
      <w:proofErr w:type="gramStart"/>
      <w:r w:rsidRPr="00D10BC0">
        <w:rPr>
          <w:b/>
        </w:rPr>
        <w:t>.Д</w:t>
      </w:r>
      <w:proofErr w:type="gramEnd"/>
      <w:r w:rsidRPr="00D10BC0">
        <w:rPr>
          <w:b/>
        </w:rPr>
        <w:t>ебы</w:t>
      </w:r>
      <w:proofErr w:type="spellEnd"/>
    </w:p>
    <w:p w:rsidR="004745A8" w:rsidRPr="00D10BC0" w:rsidRDefault="004745A8" w:rsidP="004745A8"/>
    <w:p w:rsidR="004745A8" w:rsidRPr="00D10BC0" w:rsidRDefault="004745A8" w:rsidP="004745A8">
      <w:pPr>
        <w:spacing w:line="360" w:lineRule="auto"/>
        <w:rPr>
          <w:b/>
          <w:color w:val="000000"/>
        </w:rPr>
      </w:pPr>
      <w:r w:rsidRPr="00D10BC0">
        <w:rPr>
          <w:b/>
          <w:color w:val="000000"/>
        </w:rPr>
        <w:t>от 15 января  2016 г.                                                                                                              № 5</w:t>
      </w:r>
    </w:p>
    <w:p w:rsidR="004745A8" w:rsidRPr="00D10BC0" w:rsidRDefault="004745A8" w:rsidP="004745A8">
      <w:pPr>
        <w:jc w:val="both"/>
      </w:pPr>
    </w:p>
    <w:p w:rsidR="004745A8" w:rsidRPr="00D10BC0" w:rsidRDefault="004745A8" w:rsidP="004745A8">
      <w:pPr>
        <w:pStyle w:val="a7"/>
        <w:rPr>
          <w:rFonts w:ascii="Times New Roman" w:hAnsi="Times New Roman" w:cs="Times New Roman"/>
          <w:b/>
          <w:sz w:val="20"/>
          <w:szCs w:val="20"/>
        </w:rPr>
      </w:pPr>
      <w:r w:rsidRPr="00D10BC0">
        <w:rPr>
          <w:rFonts w:ascii="Times New Roman" w:hAnsi="Times New Roman" w:cs="Times New Roman"/>
          <w:b/>
          <w:sz w:val="20"/>
          <w:szCs w:val="20"/>
        </w:rPr>
        <w:t xml:space="preserve">О работе с персональными данными </w:t>
      </w:r>
      <w:proofErr w:type="gramStart"/>
      <w:r w:rsidRPr="00D10BC0">
        <w:rPr>
          <w:rFonts w:ascii="Times New Roman" w:hAnsi="Times New Roman" w:cs="Times New Roman"/>
          <w:b/>
          <w:sz w:val="20"/>
          <w:szCs w:val="20"/>
        </w:rPr>
        <w:t>в</w:t>
      </w:r>
      <w:proofErr w:type="gramEnd"/>
      <w:r w:rsidRPr="00D10BC0">
        <w:rPr>
          <w:rFonts w:ascii="Times New Roman" w:hAnsi="Times New Roman" w:cs="Times New Roman"/>
          <w:b/>
          <w:sz w:val="20"/>
          <w:szCs w:val="20"/>
        </w:rPr>
        <w:t xml:space="preserve"> </w:t>
      </w:r>
    </w:p>
    <w:p w:rsidR="004745A8" w:rsidRPr="00D10BC0" w:rsidRDefault="004745A8" w:rsidP="004745A8">
      <w:pPr>
        <w:pStyle w:val="a7"/>
        <w:rPr>
          <w:rFonts w:ascii="Times New Roman" w:hAnsi="Times New Roman" w:cs="Times New Roman"/>
          <w:b/>
          <w:sz w:val="20"/>
          <w:szCs w:val="20"/>
        </w:rPr>
      </w:pPr>
      <w:r w:rsidRPr="00D10BC0">
        <w:rPr>
          <w:rFonts w:ascii="Times New Roman" w:hAnsi="Times New Roman" w:cs="Times New Roman"/>
          <w:b/>
          <w:sz w:val="20"/>
          <w:szCs w:val="20"/>
        </w:rPr>
        <w:t xml:space="preserve">Совете депутатов и Администрации </w:t>
      </w:r>
      <w:proofErr w:type="gramStart"/>
      <w:r w:rsidRPr="00D10BC0">
        <w:rPr>
          <w:rFonts w:ascii="Times New Roman" w:hAnsi="Times New Roman" w:cs="Times New Roman"/>
          <w:b/>
          <w:sz w:val="20"/>
          <w:szCs w:val="20"/>
        </w:rPr>
        <w:t>муниципального</w:t>
      </w:r>
      <w:proofErr w:type="gramEnd"/>
      <w:r w:rsidRPr="00D10BC0">
        <w:rPr>
          <w:rFonts w:ascii="Times New Roman" w:hAnsi="Times New Roman" w:cs="Times New Roman"/>
          <w:b/>
          <w:sz w:val="20"/>
          <w:szCs w:val="20"/>
        </w:rPr>
        <w:t xml:space="preserve"> </w:t>
      </w:r>
    </w:p>
    <w:p w:rsidR="004745A8" w:rsidRPr="00D10BC0" w:rsidRDefault="004745A8" w:rsidP="004745A8">
      <w:pPr>
        <w:pStyle w:val="a7"/>
        <w:rPr>
          <w:rFonts w:ascii="Times New Roman" w:hAnsi="Times New Roman" w:cs="Times New Roman"/>
          <w:b/>
          <w:sz w:val="20"/>
          <w:szCs w:val="20"/>
        </w:rPr>
      </w:pPr>
      <w:r w:rsidRPr="00D10BC0">
        <w:rPr>
          <w:rFonts w:ascii="Times New Roman" w:hAnsi="Times New Roman" w:cs="Times New Roman"/>
          <w:b/>
          <w:sz w:val="20"/>
          <w:szCs w:val="20"/>
        </w:rPr>
        <w:t>образования «</w:t>
      </w:r>
      <w:proofErr w:type="spellStart"/>
      <w:r w:rsidRPr="00D10BC0">
        <w:rPr>
          <w:rFonts w:ascii="Times New Roman" w:hAnsi="Times New Roman" w:cs="Times New Roman"/>
          <w:b/>
          <w:sz w:val="20"/>
          <w:szCs w:val="20"/>
        </w:rPr>
        <w:t>Дебинское</w:t>
      </w:r>
      <w:proofErr w:type="spellEnd"/>
      <w:r w:rsidRPr="00D10BC0">
        <w:rPr>
          <w:rFonts w:ascii="Times New Roman" w:hAnsi="Times New Roman" w:cs="Times New Roman"/>
          <w:b/>
          <w:sz w:val="20"/>
          <w:szCs w:val="20"/>
        </w:rPr>
        <w:t>»</w:t>
      </w:r>
    </w:p>
    <w:p w:rsidR="004745A8" w:rsidRPr="00D10BC0" w:rsidRDefault="004745A8" w:rsidP="004745A8">
      <w:pPr>
        <w:pStyle w:val="a7"/>
        <w:ind w:firstLine="851"/>
        <w:rPr>
          <w:rFonts w:ascii="Times New Roman" w:hAnsi="Times New Roman" w:cs="Times New Roman"/>
          <w:sz w:val="20"/>
          <w:szCs w:val="20"/>
        </w:rPr>
      </w:pPr>
    </w:p>
    <w:p w:rsidR="004745A8" w:rsidRPr="00D10BC0" w:rsidRDefault="004745A8" w:rsidP="004745A8">
      <w:pPr>
        <w:pStyle w:val="a7"/>
        <w:ind w:firstLine="851"/>
        <w:jc w:val="both"/>
        <w:rPr>
          <w:rFonts w:ascii="Times New Roman" w:hAnsi="Times New Roman" w:cs="Times New Roman"/>
          <w:b/>
          <w:sz w:val="20"/>
          <w:szCs w:val="20"/>
        </w:rPr>
      </w:pPr>
      <w:r w:rsidRPr="00D10BC0">
        <w:rPr>
          <w:rFonts w:ascii="Times New Roman" w:hAnsi="Times New Roman" w:cs="Times New Roman"/>
          <w:sz w:val="20"/>
          <w:szCs w:val="20"/>
        </w:rPr>
        <w:t>В целях исполнения Федерального закона от 27.07.2006 года № 152-ФЗ «О персональных данных» и руководствуясь Уставом муниципального образования «</w:t>
      </w:r>
      <w:proofErr w:type="spellStart"/>
      <w:r w:rsidRPr="00D10BC0">
        <w:rPr>
          <w:rFonts w:ascii="Times New Roman" w:hAnsi="Times New Roman" w:cs="Times New Roman"/>
          <w:sz w:val="20"/>
          <w:szCs w:val="20"/>
        </w:rPr>
        <w:t>Дебинское</w:t>
      </w:r>
      <w:proofErr w:type="spellEnd"/>
      <w:r w:rsidRPr="00D10BC0">
        <w:rPr>
          <w:rFonts w:ascii="Times New Roman" w:hAnsi="Times New Roman" w:cs="Times New Roman"/>
          <w:sz w:val="20"/>
          <w:szCs w:val="20"/>
        </w:rPr>
        <w:t>».</w:t>
      </w:r>
    </w:p>
    <w:p w:rsidR="004745A8" w:rsidRPr="00BD5856" w:rsidRDefault="004745A8" w:rsidP="00BD5856">
      <w:pPr>
        <w:pStyle w:val="a7"/>
        <w:ind w:firstLine="851"/>
        <w:jc w:val="center"/>
        <w:rPr>
          <w:rFonts w:ascii="Times New Roman" w:hAnsi="Times New Roman" w:cs="Times New Roman"/>
          <w:b/>
          <w:sz w:val="20"/>
          <w:szCs w:val="20"/>
        </w:rPr>
      </w:pPr>
      <w:r w:rsidRPr="00D10BC0">
        <w:rPr>
          <w:rFonts w:ascii="Times New Roman" w:hAnsi="Times New Roman" w:cs="Times New Roman"/>
          <w:b/>
          <w:sz w:val="20"/>
          <w:szCs w:val="20"/>
        </w:rPr>
        <w:t>ПОСТАНОВЛЯЮ:</w:t>
      </w:r>
    </w:p>
    <w:p w:rsidR="004745A8" w:rsidRPr="00D10BC0" w:rsidRDefault="004745A8" w:rsidP="004745A8">
      <w:pPr>
        <w:pStyle w:val="a7"/>
        <w:ind w:firstLine="851"/>
        <w:jc w:val="both"/>
        <w:rPr>
          <w:rFonts w:ascii="Times New Roman" w:hAnsi="Times New Roman" w:cs="Times New Roman"/>
          <w:sz w:val="20"/>
          <w:szCs w:val="20"/>
        </w:rPr>
      </w:pPr>
      <w:r w:rsidRPr="00D10BC0">
        <w:rPr>
          <w:rFonts w:ascii="Times New Roman" w:hAnsi="Times New Roman" w:cs="Times New Roman"/>
          <w:sz w:val="20"/>
          <w:szCs w:val="20"/>
        </w:rPr>
        <w:t>1. Утвердить Порядок обработки персональных данных в Совете депутатов и Администрации муниципального образования «</w:t>
      </w:r>
      <w:proofErr w:type="spellStart"/>
      <w:r w:rsidRPr="00D10BC0">
        <w:rPr>
          <w:rFonts w:ascii="Times New Roman" w:hAnsi="Times New Roman" w:cs="Times New Roman"/>
          <w:sz w:val="20"/>
          <w:szCs w:val="20"/>
        </w:rPr>
        <w:t>Дебинское</w:t>
      </w:r>
      <w:proofErr w:type="spellEnd"/>
      <w:r w:rsidRPr="00D10BC0">
        <w:rPr>
          <w:rFonts w:ascii="Times New Roman" w:hAnsi="Times New Roman" w:cs="Times New Roman"/>
          <w:sz w:val="20"/>
          <w:szCs w:val="20"/>
        </w:rPr>
        <w:t>» (приложение № 1).</w:t>
      </w:r>
    </w:p>
    <w:p w:rsidR="004745A8" w:rsidRPr="00D10BC0" w:rsidRDefault="004745A8" w:rsidP="004745A8">
      <w:pPr>
        <w:pStyle w:val="a7"/>
        <w:ind w:firstLine="851"/>
        <w:jc w:val="both"/>
        <w:rPr>
          <w:rFonts w:ascii="Times New Roman" w:hAnsi="Times New Roman" w:cs="Times New Roman"/>
          <w:sz w:val="20"/>
          <w:szCs w:val="20"/>
        </w:rPr>
      </w:pPr>
      <w:r w:rsidRPr="00D10BC0">
        <w:rPr>
          <w:rFonts w:ascii="Times New Roman" w:hAnsi="Times New Roman" w:cs="Times New Roman"/>
          <w:sz w:val="20"/>
          <w:szCs w:val="20"/>
        </w:rPr>
        <w:t>2. Утвердить перечень должностных лиц, уполномоченных на обработку персональных данных муниципальных служащих, работников, замещавших должности, не отнесенные к должностям муниципальной службы и несущих ответственность в соответствии  с законодательством за нарушение режима их защиты (Приложение № 2).</w:t>
      </w:r>
    </w:p>
    <w:p w:rsidR="004745A8" w:rsidRPr="00D10BC0" w:rsidRDefault="004745A8" w:rsidP="004745A8">
      <w:pPr>
        <w:pStyle w:val="a7"/>
        <w:ind w:firstLine="851"/>
        <w:jc w:val="both"/>
        <w:rPr>
          <w:rFonts w:ascii="Times New Roman" w:hAnsi="Times New Roman" w:cs="Times New Roman"/>
          <w:sz w:val="20"/>
          <w:szCs w:val="20"/>
        </w:rPr>
      </w:pPr>
      <w:r w:rsidRPr="00D10BC0">
        <w:rPr>
          <w:rFonts w:ascii="Times New Roman" w:hAnsi="Times New Roman" w:cs="Times New Roman"/>
          <w:sz w:val="20"/>
          <w:szCs w:val="20"/>
        </w:rPr>
        <w:t xml:space="preserve">3. Утвердить перечень должностных лиц, ответственных за ведение и хранение личных дел, личных карточек формы Т-2, трудовых книжек, реестра муниципальных служащих, резерва кадров (Приложение № 3). </w:t>
      </w:r>
    </w:p>
    <w:p w:rsidR="004745A8" w:rsidRPr="00D10BC0" w:rsidRDefault="004745A8" w:rsidP="004745A8">
      <w:pPr>
        <w:pStyle w:val="a7"/>
        <w:ind w:firstLine="851"/>
        <w:jc w:val="both"/>
        <w:rPr>
          <w:rFonts w:ascii="Times New Roman" w:hAnsi="Times New Roman" w:cs="Times New Roman"/>
          <w:sz w:val="20"/>
          <w:szCs w:val="20"/>
        </w:rPr>
      </w:pPr>
      <w:r w:rsidRPr="00D10BC0">
        <w:rPr>
          <w:rFonts w:ascii="Times New Roman" w:hAnsi="Times New Roman" w:cs="Times New Roman"/>
          <w:sz w:val="20"/>
          <w:szCs w:val="20"/>
        </w:rPr>
        <w:t>4. Утвердить перечень должностных лиц, имеющих право доступа к персональным данным, обрабатываемым Советом депутатов и Администрацией муниципального образования «</w:t>
      </w:r>
      <w:proofErr w:type="spellStart"/>
      <w:r w:rsidRPr="00D10BC0">
        <w:rPr>
          <w:rFonts w:ascii="Times New Roman" w:hAnsi="Times New Roman" w:cs="Times New Roman"/>
          <w:sz w:val="20"/>
          <w:szCs w:val="20"/>
        </w:rPr>
        <w:t>Дебинское</w:t>
      </w:r>
      <w:proofErr w:type="spellEnd"/>
      <w:r w:rsidRPr="00D10BC0">
        <w:rPr>
          <w:rFonts w:ascii="Times New Roman" w:hAnsi="Times New Roman" w:cs="Times New Roman"/>
          <w:sz w:val="20"/>
          <w:szCs w:val="20"/>
        </w:rPr>
        <w:t>» и несущих ответственность в соответствии с законодательством за нарушение конфиденциальности персональных данных (Приложение № 4).</w:t>
      </w:r>
    </w:p>
    <w:p w:rsidR="004745A8" w:rsidRPr="00D10BC0" w:rsidRDefault="004745A8" w:rsidP="004745A8">
      <w:pPr>
        <w:pStyle w:val="a7"/>
        <w:ind w:firstLine="851"/>
        <w:jc w:val="both"/>
        <w:rPr>
          <w:rFonts w:ascii="Times New Roman" w:hAnsi="Times New Roman" w:cs="Times New Roman"/>
          <w:sz w:val="20"/>
          <w:szCs w:val="20"/>
        </w:rPr>
      </w:pPr>
      <w:r w:rsidRPr="00D10BC0">
        <w:rPr>
          <w:rFonts w:ascii="Times New Roman" w:hAnsi="Times New Roman" w:cs="Times New Roman"/>
          <w:sz w:val="20"/>
          <w:szCs w:val="20"/>
        </w:rPr>
        <w:t>5. Утвердить перечень персональных данных, обрабатываемых в Совете депутатов и Администрации муниципального образования «</w:t>
      </w:r>
      <w:proofErr w:type="spellStart"/>
      <w:r w:rsidRPr="00D10BC0">
        <w:rPr>
          <w:rFonts w:ascii="Times New Roman" w:hAnsi="Times New Roman" w:cs="Times New Roman"/>
          <w:sz w:val="20"/>
          <w:szCs w:val="20"/>
        </w:rPr>
        <w:t>Дебинское</w:t>
      </w:r>
      <w:proofErr w:type="spellEnd"/>
      <w:r w:rsidRPr="00D10BC0">
        <w:rPr>
          <w:rFonts w:ascii="Times New Roman" w:hAnsi="Times New Roman" w:cs="Times New Roman"/>
          <w:sz w:val="20"/>
          <w:szCs w:val="20"/>
        </w:rPr>
        <w:t>» (Приложение № 5).</w:t>
      </w:r>
    </w:p>
    <w:p w:rsidR="004745A8" w:rsidRPr="00D10BC0" w:rsidRDefault="004745A8" w:rsidP="004745A8">
      <w:pPr>
        <w:pStyle w:val="a7"/>
        <w:ind w:firstLine="851"/>
        <w:jc w:val="both"/>
        <w:rPr>
          <w:rFonts w:ascii="Times New Roman" w:hAnsi="Times New Roman" w:cs="Times New Roman"/>
          <w:sz w:val="20"/>
          <w:szCs w:val="20"/>
        </w:rPr>
      </w:pPr>
      <w:r w:rsidRPr="00D10BC0">
        <w:rPr>
          <w:rFonts w:ascii="Times New Roman" w:hAnsi="Times New Roman" w:cs="Times New Roman"/>
          <w:sz w:val="20"/>
          <w:szCs w:val="20"/>
        </w:rPr>
        <w:t>6. Установить, что служащие, замещавшие должности в Совете депутатов и Администрации муниципального образования «</w:t>
      </w:r>
      <w:proofErr w:type="spellStart"/>
      <w:r w:rsidRPr="00D10BC0">
        <w:rPr>
          <w:rFonts w:ascii="Times New Roman" w:hAnsi="Times New Roman" w:cs="Times New Roman"/>
          <w:sz w:val="20"/>
          <w:szCs w:val="20"/>
        </w:rPr>
        <w:t>Дебинское</w:t>
      </w:r>
      <w:proofErr w:type="spellEnd"/>
      <w:r w:rsidRPr="00D10BC0">
        <w:rPr>
          <w:rFonts w:ascii="Times New Roman" w:hAnsi="Times New Roman" w:cs="Times New Roman"/>
          <w:sz w:val="20"/>
          <w:szCs w:val="20"/>
        </w:rPr>
        <w:t>», при обработке персональных данных руководствуются законодательством о персональных данных и Порядком обработки персональных данных в Совете депутатов и Администрации муниципального образования «</w:t>
      </w:r>
      <w:proofErr w:type="spellStart"/>
      <w:r w:rsidRPr="00D10BC0">
        <w:rPr>
          <w:rFonts w:ascii="Times New Roman" w:hAnsi="Times New Roman" w:cs="Times New Roman"/>
          <w:sz w:val="20"/>
          <w:szCs w:val="20"/>
        </w:rPr>
        <w:t>Дебинское</w:t>
      </w:r>
      <w:proofErr w:type="spellEnd"/>
      <w:r w:rsidRPr="00D10BC0">
        <w:rPr>
          <w:rFonts w:ascii="Times New Roman" w:hAnsi="Times New Roman" w:cs="Times New Roman"/>
          <w:sz w:val="20"/>
          <w:szCs w:val="20"/>
        </w:rPr>
        <w:t>», утвержденным настоящим постановлением.</w:t>
      </w:r>
    </w:p>
    <w:p w:rsidR="004745A8" w:rsidRPr="00D10BC0" w:rsidRDefault="004745A8" w:rsidP="004745A8">
      <w:pPr>
        <w:pStyle w:val="a7"/>
        <w:ind w:firstLine="851"/>
        <w:jc w:val="both"/>
        <w:rPr>
          <w:rFonts w:ascii="Times New Roman" w:hAnsi="Times New Roman" w:cs="Times New Roman"/>
          <w:sz w:val="20"/>
          <w:szCs w:val="20"/>
        </w:rPr>
      </w:pPr>
      <w:r w:rsidRPr="00D10BC0">
        <w:rPr>
          <w:rFonts w:ascii="Times New Roman" w:hAnsi="Times New Roman" w:cs="Times New Roman"/>
          <w:sz w:val="20"/>
          <w:szCs w:val="20"/>
        </w:rPr>
        <w:t xml:space="preserve">7. Старшему </w:t>
      </w:r>
      <w:r w:rsidRPr="00D10BC0">
        <w:rPr>
          <w:rFonts w:ascii="Times New Roman" w:hAnsi="Times New Roman" w:cs="Times New Roman"/>
          <w:color w:val="000000"/>
          <w:sz w:val="20"/>
          <w:szCs w:val="20"/>
        </w:rPr>
        <w:t>специалисту  Администрации муниципального образования «</w:t>
      </w:r>
      <w:proofErr w:type="spellStart"/>
      <w:r w:rsidRPr="00D10BC0">
        <w:rPr>
          <w:rFonts w:ascii="Times New Roman" w:hAnsi="Times New Roman" w:cs="Times New Roman"/>
          <w:color w:val="000000"/>
          <w:sz w:val="20"/>
          <w:szCs w:val="20"/>
        </w:rPr>
        <w:t>Дебинское</w:t>
      </w:r>
      <w:proofErr w:type="spellEnd"/>
      <w:r w:rsidRPr="00D10BC0">
        <w:rPr>
          <w:rFonts w:ascii="Times New Roman" w:hAnsi="Times New Roman" w:cs="Times New Roman"/>
          <w:color w:val="000000"/>
          <w:sz w:val="20"/>
          <w:szCs w:val="20"/>
        </w:rPr>
        <w:t>»</w:t>
      </w:r>
      <w:r w:rsidRPr="00D10BC0">
        <w:rPr>
          <w:rFonts w:ascii="Times New Roman" w:hAnsi="Times New Roman" w:cs="Times New Roman"/>
          <w:sz w:val="20"/>
          <w:szCs w:val="20"/>
        </w:rPr>
        <w:t xml:space="preserve"> в месячный срок со дня принятия настоящего постановления обеспечить внесение изменений в должностные инструкции сотрудников в соответствии с пунктами 2,3,4 настоящего постановления, организовать работу по обработке соответствующих персональных данных и обеспечить соблюдение конфиденциальности персональных данных.</w:t>
      </w:r>
    </w:p>
    <w:p w:rsidR="004745A8" w:rsidRPr="00D10BC0" w:rsidRDefault="004745A8" w:rsidP="004745A8">
      <w:pPr>
        <w:pStyle w:val="a7"/>
        <w:ind w:firstLine="851"/>
        <w:jc w:val="both"/>
        <w:rPr>
          <w:rFonts w:ascii="Times New Roman" w:hAnsi="Times New Roman" w:cs="Times New Roman"/>
          <w:sz w:val="20"/>
          <w:szCs w:val="20"/>
        </w:rPr>
      </w:pPr>
      <w:r w:rsidRPr="00D10BC0">
        <w:rPr>
          <w:rFonts w:ascii="Times New Roman" w:hAnsi="Times New Roman" w:cs="Times New Roman"/>
          <w:sz w:val="20"/>
          <w:szCs w:val="20"/>
        </w:rPr>
        <w:t xml:space="preserve">8. </w:t>
      </w:r>
      <w:proofErr w:type="gramStart"/>
      <w:r w:rsidRPr="00D10BC0">
        <w:rPr>
          <w:rFonts w:ascii="Times New Roman" w:hAnsi="Times New Roman" w:cs="Times New Roman"/>
          <w:sz w:val="20"/>
          <w:szCs w:val="20"/>
        </w:rPr>
        <w:t>Контроль за</w:t>
      </w:r>
      <w:proofErr w:type="gramEnd"/>
      <w:r w:rsidRPr="00D10BC0">
        <w:rPr>
          <w:rFonts w:ascii="Times New Roman" w:hAnsi="Times New Roman" w:cs="Times New Roman"/>
          <w:sz w:val="20"/>
          <w:szCs w:val="20"/>
        </w:rPr>
        <w:t xml:space="preserve"> исполнением настоящего постановления оставляю за собой.</w:t>
      </w:r>
    </w:p>
    <w:p w:rsidR="004745A8" w:rsidRPr="00D10BC0" w:rsidRDefault="004745A8" w:rsidP="004745A8">
      <w:pPr>
        <w:pStyle w:val="western"/>
        <w:shd w:val="clear" w:color="auto" w:fill="FFFFFF"/>
        <w:spacing w:before="0" w:beforeAutospacing="0" w:after="0" w:afterAutospacing="0"/>
        <w:rPr>
          <w:color w:val="000000"/>
          <w:sz w:val="20"/>
          <w:szCs w:val="20"/>
        </w:rPr>
      </w:pPr>
      <w:r w:rsidRPr="00D10BC0">
        <w:rPr>
          <w:color w:val="000000"/>
          <w:sz w:val="20"/>
          <w:szCs w:val="20"/>
        </w:rPr>
        <w:t xml:space="preserve"> </w:t>
      </w:r>
    </w:p>
    <w:p w:rsidR="004745A8" w:rsidRPr="00D10BC0" w:rsidRDefault="004745A8" w:rsidP="004745A8">
      <w:pPr>
        <w:pStyle w:val="western"/>
        <w:shd w:val="clear" w:color="auto" w:fill="FFFFFF"/>
        <w:spacing w:before="0" w:beforeAutospacing="0" w:after="0" w:afterAutospacing="0"/>
        <w:rPr>
          <w:color w:val="000000"/>
          <w:sz w:val="20"/>
          <w:szCs w:val="20"/>
        </w:rPr>
      </w:pPr>
      <w:r w:rsidRPr="00D10BC0">
        <w:rPr>
          <w:color w:val="000000"/>
          <w:sz w:val="20"/>
          <w:szCs w:val="20"/>
        </w:rPr>
        <w:t xml:space="preserve">  Глава муниципального образования </w:t>
      </w:r>
    </w:p>
    <w:p w:rsidR="004745A8" w:rsidRPr="00D10BC0" w:rsidRDefault="004745A8" w:rsidP="004745A8">
      <w:pPr>
        <w:pStyle w:val="western"/>
        <w:shd w:val="clear" w:color="auto" w:fill="FFFFFF"/>
        <w:spacing w:before="0" w:beforeAutospacing="0" w:after="0" w:afterAutospacing="0"/>
        <w:rPr>
          <w:color w:val="000000"/>
          <w:sz w:val="20"/>
          <w:szCs w:val="20"/>
        </w:rPr>
      </w:pPr>
      <w:r w:rsidRPr="00D10BC0">
        <w:rPr>
          <w:color w:val="000000"/>
          <w:sz w:val="20"/>
          <w:szCs w:val="20"/>
        </w:rPr>
        <w:t xml:space="preserve">  «</w:t>
      </w:r>
      <w:proofErr w:type="spellStart"/>
      <w:r w:rsidRPr="00D10BC0">
        <w:rPr>
          <w:color w:val="000000"/>
          <w:sz w:val="20"/>
          <w:szCs w:val="20"/>
        </w:rPr>
        <w:t>Дебинское</w:t>
      </w:r>
      <w:proofErr w:type="spellEnd"/>
      <w:r w:rsidRPr="00D10BC0">
        <w:rPr>
          <w:color w:val="000000"/>
          <w:sz w:val="20"/>
          <w:szCs w:val="20"/>
        </w:rPr>
        <w:t xml:space="preserve">»                                                                                 </w:t>
      </w:r>
      <w:proofErr w:type="spellStart"/>
      <w:r w:rsidRPr="00D10BC0">
        <w:rPr>
          <w:color w:val="000000"/>
          <w:sz w:val="20"/>
          <w:szCs w:val="20"/>
        </w:rPr>
        <w:t>А.А.Князев</w:t>
      </w:r>
      <w:proofErr w:type="spellEnd"/>
    </w:p>
    <w:p w:rsidR="004745A8" w:rsidRPr="00D10BC0" w:rsidRDefault="004745A8" w:rsidP="004745A8">
      <w:pPr>
        <w:ind w:left="5103"/>
        <w:jc w:val="both"/>
        <w:rPr>
          <w:color w:val="000000"/>
        </w:rPr>
      </w:pPr>
      <w:r w:rsidRPr="00D10BC0">
        <w:br w:type="page"/>
      </w:r>
      <w:r w:rsidRPr="00D10BC0">
        <w:rPr>
          <w:color w:val="000000"/>
        </w:rPr>
        <w:lastRenderedPageBreak/>
        <w:t>Приложение № 1</w:t>
      </w:r>
    </w:p>
    <w:p w:rsidR="004745A8" w:rsidRPr="00D10BC0" w:rsidRDefault="004745A8" w:rsidP="004745A8">
      <w:pPr>
        <w:ind w:left="5103"/>
        <w:jc w:val="both"/>
        <w:rPr>
          <w:color w:val="000000"/>
        </w:rPr>
      </w:pPr>
      <w:r w:rsidRPr="00D10BC0">
        <w:rPr>
          <w:color w:val="000000"/>
        </w:rPr>
        <w:t xml:space="preserve">к Постановлению </w:t>
      </w:r>
    </w:p>
    <w:p w:rsidR="004745A8" w:rsidRPr="00D10BC0" w:rsidRDefault="004745A8" w:rsidP="004745A8">
      <w:pPr>
        <w:shd w:val="clear" w:color="auto" w:fill="FFFFFF"/>
        <w:ind w:left="5103"/>
        <w:jc w:val="both"/>
        <w:rPr>
          <w:color w:val="000000"/>
        </w:rPr>
      </w:pPr>
      <w:r w:rsidRPr="00D10BC0">
        <w:rPr>
          <w:color w:val="000000"/>
        </w:rPr>
        <w:t xml:space="preserve">Главы муниципального образования </w:t>
      </w:r>
    </w:p>
    <w:p w:rsidR="004745A8" w:rsidRPr="00D10BC0" w:rsidRDefault="004745A8" w:rsidP="004745A8">
      <w:pPr>
        <w:shd w:val="clear" w:color="auto" w:fill="FFFFFF"/>
        <w:ind w:left="5103"/>
        <w:jc w:val="both"/>
        <w:rPr>
          <w:color w:val="000000"/>
        </w:rPr>
      </w:pPr>
      <w:r w:rsidRPr="00D10BC0">
        <w:rPr>
          <w:color w:val="000000"/>
        </w:rPr>
        <w:t>«</w:t>
      </w:r>
      <w:proofErr w:type="spellStart"/>
      <w:r w:rsidRPr="00D10BC0">
        <w:rPr>
          <w:color w:val="000000"/>
        </w:rPr>
        <w:t>Дебинское</w:t>
      </w:r>
      <w:proofErr w:type="spellEnd"/>
      <w:r w:rsidRPr="00D10BC0">
        <w:rPr>
          <w:color w:val="000000"/>
        </w:rPr>
        <w:t xml:space="preserve">» </w:t>
      </w:r>
    </w:p>
    <w:p w:rsidR="004745A8" w:rsidRPr="00D10BC0" w:rsidRDefault="004745A8" w:rsidP="004745A8">
      <w:pPr>
        <w:shd w:val="clear" w:color="auto" w:fill="FFFFFF"/>
        <w:ind w:left="5103"/>
        <w:jc w:val="both"/>
        <w:rPr>
          <w:color w:val="000000"/>
        </w:rPr>
      </w:pPr>
      <w:r w:rsidRPr="00D10BC0">
        <w:rPr>
          <w:color w:val="000000"/>
        </w:rPr>
        <w:t>от 15.01.2016 года № 5</w:t>
      </w:r>
    </w:p>
    <w:p w:rsidR="004745A8" w:rsidRPr="00D10BC0" w:rsidRDefault="004745A8" w:rsidP="004745A8">
      <w:pPr>
        <w:shd w:val="clear" w:color="auto" w:fill="FFFFFF"/>
        <w:ind w:firstLine="709"/>
        <w:jc w:val="right"/>
        <w:rPr>
          <w:color w:val="000000"/>
        </w:rPr>
      </w:pPr>
    </w:p>
    <w:p w:rsidR="004745A8" w:rsidRPr="00D10BC0" w:rsidRDefault="004745A8" w:rsidP="004745A8">
      <w:pPr>
        <w:shd w:val="clear" w:color="auto" w:fill="FFFFFF"/>
        <w:ind w:firstLine="709"/>
        <w:jc w:val="center"/>
        <w:rPr>
          <w:b/>
        </w:rPr>
      </w:pPr>
      <w:r w:rsidRPr="00D10BC0">
        <w:rPr>
          <w:b/>
          <w:spacing w:val="-2"/>
        </w:rPr>
        <w:t>ПОРЯДОК</w:t>
      </w:r>
    </w:p>
    <w:p w:rsidR="004745A8" w:rsidRPr="00D10BC0" w:rsidRDefault="004745A8" w:rsidP="004745A8">
      <w:pPr>
        <w:shd w:val="clear" w:color="auto" w:fill="FFFFFF"/>
        <w:ind w:firstLine="709"/>
        <w:jc w:val="center"/>
        <w:rPr>
          <w:b/>
        </w:rPr>
      </w:pPr>
      <w:r w:rsidRPr="00D10BC0">
        <w:rPr>
          <w:b/>
        </w:rPr>
        <w:t>обработки персональных данных в Совете депутатов и Администрации</w:t>
      </w:r>
    </w:p>
    <w:p w:rsidR="004745A8" w:rsidRPr="00D10BC0" w:rsidRDefault="004745A8" w:rsidP="004745A8">
      <w:pPr>
        <w:shd w:val="clear" w:color="auto" w:fill="FFFFFF"/>
        <w:ind w:firstLine="709"/>
        <w:jc w:val="center"/>
        <w:rPr>
          <w:b/>
        </w:rPr>
      </w:pPr>
      <w:r w:rsidRPr="00D10BC0">
        <w:rPr>
          <w:b/>
        </w:rPr>
        <w:t>муниципального образования «</w:t>
      </w:r>
      <w:proofErr w:type="spellStart"/>
      <w:r w:rsidRPr="00D10BC0">
        <w:rPr>
          <w:b/>
        </w:rPr>
        <w:t>Дебинское</w:t>
      </w:r>
      <w:proofErr w:type="spellEnd"/>
      <w:r w:rsidRPr="00D10BC0">
        <w:rPr>
          <w:b/>
        </w:rPr>
        <w:t>»</w:t>
      </w:r>
    </w:p>
    <w:p w:rsidR="004745A8" w:rsidRPr="00D10BC0" w:rsidRDefault="004745A8" w:rsidP="004745A8">
      <w:pPr>
        <w:shd w:val="clear" w:color="auto" w:fill="FFFFFF"/>
        <w:ind w:firstLine="709"/>
        <w:rPr>
          <w:b/>
        </w:rPr>
      </w:pPr>
    </w:p>
    <w:p w:rsidR="004745A8" w:rsidRPr="00D10BC0" w:rsidRDefault="004745A8" w:rsidP="004745A8">
      <w:pPr>
        <w:widowControl/>
        <w:numPr>
          <w:ilvl w:val="0"/>
          <w:numId w:val="23"/>
        </w:numPr>
        <w:shd w:val="clear" w:color="auto" w:fill="FFFFFF"/>
        <w:autoSpaceDE/>
        <w:autoSpaceDN/>
        <w:adjustRightInd/>
        <w:jc w:val="center"/>
        <w:rPr>
          <w:b/>
        </w:rPr>
      </w:pPr>
      <w:r w:rsidRPr="00D10BC0">
        <w:rPr>
          <w:b/>
        </w:rPr>
        <w:t>Общие положения</w:t>
      </w:r>
    </w:p>
    <w:p w:rsidR="004745A8" w:rsidRPr="00D10BC0" w:rsidRDefault="004745A8" w:rsidP="004745A8">
      <w:pPr>
        <w:shd w:val="clear" w:color="auto" w:fill="FFFFFF"/>
        <w:ind w:firstLine="709"/>
        <w:jc w:val="both"/>
      </w:pPr>
      <w:proofErr w:type="gramStart"/>
      <w:r w:rsidRPr="00D10BC0">
        <w:rPr>
          <w:spacing w:val="-5"/>
        </w:rPr>
        <w:t>Обработка персональных данных в Совете депутатов  и Администрации муниципального образования «</w:t>
      </w:r>
      <w:proofErr w:type="spellStart"/>
      <w:r w:rsidRPr="00D10BC0">
        <w:rPr>
          <w:spacing w:val="-5"/>
        </w:rPr>
        <w:t>Дебинское</w:t>
      </w:r>
      <w:proofErr w:type="spellEnd"/>
      <w:r w:rsidRPr="00D10BC0">
        <w:rPr>
          <w:spacing w:val="-5"/>
        </w:rPr>
        <w:t xml:space="preserve">» </w:t>
      </w:r>
      <w:r w:rsidRPr="00D10BC0">
        <w:rPr>
          <w:spacing w:val="-4"/>
        </w:rPr>
        <w:t xml:space="preserve">(далее – Совет депутатов и Администрация) осуществляется в соответствии Конституцией Российской Федерации, Трудовым кодексом Российской Федерации,  </w:t>
      </w:r>
      <w:r w:rsidRPr="00D10BC0">
        <w:rPr>
          <w:spacing w:val="-3"/>
        </w:rPr>
        <w:t xml:space="preserve">Федеральным законом от 27 июля 2006 года № 152-ФЗ «О персональных данных»,  </w:t>
      </w:r>
      <w:r w:rsidRPr="00D10BC0">
        <w:rPr>
          <w:spacing w:val="-5"/>
        </w:rPr>
        <w:t>Федеральным законом от 02 марта 2007 года № 25-ФЗ «О муниципальной службе в Российской Федерации»,</w:t>
      </w:r>
      <w:r w:rsidRPr="00D10BC0">
        <w:rPr>
          <w:spacing w:val="-2"/>
        </w:rPr>
        <w:t xml:space="preserve"> Указом Президента Российской Федерации от 30 мая </w:t>
      </w:r>
      <w:r w:rsidRPr="00D10BC0">
        <w:rPr>
          <w:spacing w:val="-4"/>
        </w:rPr>
        <w:t>2005 года</w:t>
      </w:r>
      <w:proofErr w:type="gramEnd"/>
      <w:r w:rsidRPr="00D10BC0">
        <w:rPr>
          <w:spacing w:val="-4"/>
        </w:rPr>
        <w:t xml:space="preserve"> № </w:t>
      </w:r>
      <w:proofErr w:type="gramStart"/>
      <w:r w:rsidRPr="00D10BC0">
        <w:rPr>
          <w:spacing w:val="-4"/>
        </w:rPr>
        <w:t xml:space="preserve">609 «Об утверждении Положения о персональных данных государственного </w:t>
      </w:r>
      <w:r w:rsidRPr="00D10BC0">
        <w:t xml:space="preserve">гражданского служащего Российской Федерации и ведении его личного </w:t>
      </w:r>
      <w:r w:rsidRPr="00D10BC0">
        <w:rPr>
          <w:spacing w:val="-5"/>
        </w:rPr>
        <w:t xml:space="preserve">дела», постановлением Правительства Российской Федерации от 15 сентября 2008 года № </w:t>
      </w:r>
      <w:r w:rsidRPr="00D10BC0">
        <w:rPr>
          <w:spacing w:val="-4"/>
        </w:rPr>
        <w:t xml:space="preserve">687 «Об утверждении Положения об особенностях обработки персональных данных, </w:t>
      </w:r>
      <w:r w:rsidRPr="00D10BC0">
        <w:t xml:space="preserve">осуществляемой без использования средств автоматизации», постановлением </w:t>
      </w:r>
      <w:r w:rsidRPr="00D10BC0">
        <w:rPr>
          <w:spacing w:val="-4"/>
        </w:rPr>
        <w:t>Правительства Российской Федерации от 01 ноября 2012 года № 1119 «Об утверждении требований к защите персональных данных при их обработке</w:t>
      </w:r>
      <w:proofErr w:type="gramEnd"/>
      <w:r w:rsidRPr="00D10BC0">
        <w:rPr>
          <w:spacing w:val="-4"/>
        </w:rPr>
        <w:t xml:space="preserve"> в информационных системах персональных данных», иными нормативными правовыми </w:t>
      </w:r>
      <w:r w:rsidRPr="00D10BC0">
        <w:rPr>
          <w:spacing w:val="-5"/>
        </w:rPr>
        <w:t xml:space="preserve">актами Российской Федерации, Законом Удмуртской Республики от 20 марта 2008 года № 10-РЗ «О муниципальной службе в Удмуртской Республике», иными </w:t>
      </w:r>
      <w:r w:rsidRPr="00D10BC0">
        <w:rPr>
          <w:spacing w:val="-6"/>
        </w:rPr>
        <w:t>нормативными правовыми актами Удмуртской Республики, а также настоящим Порядком.</w:t>
      </w:r>
    </w:p>
    <w:p w:rsidR="004745A8" w:rsidRPr="00D10BC0" w:rsidRDefault="004745A8" w:rsidP="004745A8">
      <w:pPr>
        <w:shd w:val="clear" w:color="auto" w:fill="FFFFFF"/>
        <w:ind w:firstLine="709"/>
      </w:pPr>
    </w:p>
    <w:p w:rsidR="004745A8" w:rsidRPr="00D10BC0" w:rsidRDefault="004745A8" w:rsidP="004745A8">
      <w:pPr>
        <w:widowControl/>
        <w:numPr>
          <w:ilvl w:val="0"/>
          <w:numId w:val="23"/>
        </w:numPr>
        <w:shd w:val="clear" w:color="auto" w:fill="FFFFFF"/>
        <w:tabs>
          <w:tab w:val="clear" w:pos="1069"/>
        </w:tabs>
        <w:autoSpaceDE/>
        <w:autoSpaceDN/>
        <w:adjustRightInd/>
        <w:jc w:val="center"/>
        <w:rPr>
          <w:b/>
        </w:rPr>
      </w:pPr>
      <w:r w:rsidRPr="00D10BC0">
        <w:rPr>
          <w:b/>
        </w:rPr>
        <w:t>Хранение персональных данных в Совете депутатов и Администрации</w:t>
      </w:r>
    </w:p>
    <w:p w:rsidR="004745A8" w:rsidRPr="00D10BC0" w:rsidRDefault="004745A8" w:rsidP="004745A8">
      <w:pPr>
        <w:numPr>
          <w:ilvl w:val="0"/>
          <w:numId w:val="21"/>
        </w:numPr>
        <w:shd w:val="clear" w:color="auto" w:fill="FFFFFF"/>
        <w:tabs>
          <w:tab w:val="left" w:pos="1044"/>
        </w:tabs>
        <w:ind w:firstLine="709"/>
        <w:jc w:val="both"/>
        <w:rPr>
          <w:spacing w:val="-25"/>
        </w:rPr>
      </w:pPr>
      <w:r w:rsidRPr="00D10BC0">
        <w:rPr>
          <w:spacing w:val="-5"/>
        </w:rPr>
        <w:t xml:space="preserve">Документы, содержащие персональные данные, являются документами конфиденциального характера, за исключением документов, содержащих общедоступные </w:t>
      </w:r>
      <w:r w:rsidRPr="00D10BC0">
        <w:t>персональные данные.</w:t>
      </w:r>
    </w:p>
    <w:p w:rsidR="004745A8" w:rsidRPr="00D10BC0" w:rsidRDefault="004745A8" w:rsidP="004745A8">
      <w:pPr>
        <w:numPr>
          <w:ilvl w:val="0"/>
          <w:numId w:val="21"/>
        </w:numPr>
        <w:shd w:val="clear" w:color="auto" w:fill="FFFFFF"/>
        <w:tabs>
          <w:tab w:val="left" w:pos="1044"/>
          <w:tab w:val="left" w:pos="3488"/>
        </w:tabs>
        <w:ind w:firstLine="709"/>
        <w:jc w:val="both"/>
        <w:rPr>
          <w:spacing w:val="-14"/>
        </w:rPr>
      </w:pPr>
      <w:r w:rsidRPr="00D10BC0">
        <w:t xml:space="preserve">Личные дела и трудовые книжки должны храниться в кабинете </w:t>
      </w:r>
      <w:r w:rsidRPr="00D10BC0">
        <w:rPr>
          <w:color w:val="000000"/>
        </w:rPr>
        <w:t>у старшего специалиста  Администрации муниципального образования «</w:t>
      </w:r>
      <w:proofErr w:type="spellStart"/>
      <w:r w:rsidRPr="00D10BC0">
        <w:rPr>
          <w:color w:val="000000"/>
        </w:rPr>
        <w:t>Дебинское</w:t>
      </w:r>
      <w:proofErr w:type="spellEnd"/>
      <w:r w:rsidRPr="00D10BC0">
        <w:rPr>
          <w:color w:val="000000"/>
        </w:rPr>
        <w:t>»</w:t>
      </w:r>
      <w:r w:rsidRPr="00D10BC0">
        <w:t xml:space="preserve"> </w:t>
      </w:r>
      <w:r w:rsidRPr="00D10BC0">
        <w:rPr>
          <w:spacing w:val="-5"/>
        </w:rPr>
        <w:t xml:space="preserve">раздельно в металлических шкафах, которые </w:t>
      </w:r>
      <w:r w:rsidRPr="00D10BC0">
        <w:rPr>
          <w:spacing w:val="-4"/>
        </w:rPr>
        <w:t xml:space="preserve">запираются. </w:t>
      </w:r>
    </w:p>
    <w:p w:rsidR="004745A8" w:rsidRPr="00D10BC0" w:rsidRDefault="004745A8" w:rsidP="004745A8">
      <w:pPr>
        <w:numPr>
          <w:ilvl w:val="0"/>
          <w:numId w:val="21"/>
        </w:numPr>
        <w:shd w:val="clear" w:color="auto" w:fill="FFFFFF"/>
        <w:tabs>
          <w:tab w:val="left" w:pos="1044"/>
        </w:tabs>
        <w:ind w:firstLine="709"/>
        <w:jc w:val="both"/>
        <w:rPr>
          <w:spacing w:val="-17"/>
        </w:rPr>
      </w:pPr>
      <w:r w:rsidRPr="00D10BC0">
        <w:rPr>
          <w:spacing w:val="-4"/>
        </w:rPr>
        <w:t xml:space="preserve">Личные дела лиц, освобожденных от должности (уволенных), хранятся </w:t>
      </w:r>
      <w:r w:rsidRPr="00D10BC0">
        <w:rPr>
          <w:color w:val="000000"/>
          <w:spacing w:val="-4"/>
        </w:rPr>
        <w:t>у старшего специалиста  Администрации муниципального образования «</w:t>
      </w:r>
      <w:proofErr w:type="spellStart"/>
      <w:r w:rsidRPr="00D10BC0">
        <w:rPr>
          <w:color w:val="000000"/>
          <w:spacing w:val="-4"/>
        </w:rPr>
        <w:t>Дебинское</w:t>
      </w:r>
      <w:proofErr w:type="spellEnd"/>
      <w:r w:rsidRPr="00D10BC0">
        <w:rPr>
          <w:color w:val="000000"/>
          <w:spacing w:val="-4"/>
        </w:rPr>
        <w:t>»</w:t>
      </w:r>
      <w:r w:rsidRPr="00D10BC0">
        <w:rPr>
          <w:spacing w:val="-4"/>
        </w:rPr>
        <w:t xml:space="preserve"> </w:t>
      </w:r>
      <w:r w:rsidRPr="00D10BC0">
        <w:rPr>
          <w:spacing w:val="-5"/>
        </w:rPr>
        <w:t xml:space="preserve">и в последующем передаются в </w:t>
      </w:r>
      <w:r w:rsidRPr="00D10BC0">
        <w:t>Архивный</w:t>
      </w:r>
      <w:r w:rsidRPr="00D10BC0">
        <w:rPr>
          <w:spacing w:val="-5"/>
        </w:rPr>
        <w:t xml:space="preserve"> сектор </w:t>
      </w:r>
      <w:r w:rsidRPr="00D10BC0">
        <w:t>Администрации муниципального образования «Красногорский район» в установленном порядке.</w:t>
      </w:r>
    </w:p>
    <w:p w:rsidR="004745A8" w:rsidRPr="00D10BC0" w:rsidRDefault="004745A8" w:rsidP="004745A8">
      <w:pPr>
        <w:shd w:val="clear" w:color="auto" w:fill="FFFFFF"/>
        <w:tabs>
          <w:tab w:val="left" w:pos="1026"/>
        </w:tabs>
        <w:ind w:firstLine="709"/>
        <w:jc w:val="both"/>
      </w:pPr>
      <w:r w:rsidRPr="00D10BC0">
        <w:rPr>
          <w:spacing w:val="-16"/>
        </w:rPr>
        <w:t>4.</w:t>
      </w:r>
      <w:r w:rsidRPr="00D10BC0">
        <w:tab/>
      </w:r>
      <w:r w:rsidRPr="00D10BC0">
        <w:rPr>
          <w:spacing w:val="-8"/>
        </w:rPr>
        <w:t xml:space="preserve">Материальные носители персональных данных (бумажные носители, дискеты, </w:t>
      </w:r>
      <w:r w:rsidRPr="00D10BC0">
        <w:rPr>
          <w:spacing w:val="-3"/>
        </w:rPr>
        <w:t xml:space="preserve">диски и иные материальные носители) за исключением, указанных в пунктах 3 и 4 </w:t>
      </w:r>
      <w:r w:rsidRPr="00D10BC0">
        <w:rPr>
          <w:spacing w:val="-4"/>
        </w:rPr>
        <w:t>настоящего Порядка, должны храниться в запираемых шкафах (тумбах, ящиках)</w:t>
      </w:r>
      <w:r w:rsidRPr="00D10BC0">
        <w:rPr>
          <w:spacing w:val="-3"/>
        </w:rPr>
        <w:t xml:space="preserve">. При отсутствии шкафа </w:t>
      </w:r>
      <w:r w:rsidRPr="00D10BC0">
        <w:rPr>
          <w:spacing w:val="-5"/>
        </w:rPr>
        <w:t xml:space="preserve">(тумбы, ящика) - в запираемом и опечатываемом помещении. Ключ от шкафа (тумбы, </w:t>
      </w:r>
      <w:r w:rsidRPr="00D10BC0">
        <w:rPr>
          <w:spacing w:val="-7"/>
        </w:rPr>
        <w:t xml:space="preserve">ящика) должен находиться у лица, уполномоченного на обработку соответствующих </w:t>
      </w:r>
      <w:r w:rsidRPr="00D10BC0">
        <w:rPr>
          <w:spacing w:val="-6"/>
        </w:rPr>
        <w:t>персональных данных, а в его отсутствие, у сотрудника</w:t>
      </w:r>
      <w:r w:rsidRPr="00D10BC0">
        <w:rPr>
          <w:spacing w:val="-7"/>
        </w:rPr>
        <w:t>, на которого распоряжением Главы муниципального образования «</w:t>
      </w:r>
      <w:proofErr w:type="spellStart"/>
      <w:r w:rsidRPr="00D10BC0">
        <w:rPr>
          <w:spacing w:val="-7"/>
        </w:rPr>
        <w:t>Дебинское</w:t>
      </w:r>
      <w:proofErr w:type="spellEnd"/>
      <w:r w:rsidRPr="00D10BC0">
        <w:rPr>
          <w:spacing w:val="-7"/>
        </w:rPr>
        <w:t xml:space="preserve">» возложено </w:t>
      </w:r>
      <w:r w:rsidRPr="00D10BC0">
        <w:rPr>
          <w:spacing w:val="-5"/>
        </w:rPr>
        <w:t xml:space="preserve">исполнение обязанностей отсутствующего лица, уполномоченного на обработку </w:t>
      </w:r>
      <w:r w:rsidRPr="00D10BC0">
        <w:t>соответствующих персональных данных.</w:t>
      </w:r>
    </w:p>
    <w:p w:rsidR="004745A8" w:rsidRPr="00D10BC0" w:rsidRDefault="004745A8" w:rsidP="004745A8">
      <w:pPr>
        <w:shd w:val="clear" w:color="auto" w:fill="FFFFFF"/>
        <w:tabs>
          <w:tab w:val="left" w:pos="1026"/>
        </w:tabs>
        <w:ind w:firstLine="709"/>
        <w:jc w:val="both"/>
      </w:pPr>
      <w:r w:rsidRPr="00D10BC0">
        <w:rPr>
          <w:spacing w:val="-17"/>
        </w:rPr>
        <w:t>5.</w:t>
      </w:r>
      <w:r w:rsidRPr="00D10BC0">
        <w:tab/>
      </w:r>
      <w:r w:rsidRPr="00D10BC0">
        <w:rPr>
          <w:spacing w:val="-6"/>
        </w:rPr>
        <w:t xml:space="preserve">В целях обеспечения сохранности и неразглашения персональных данных, с лиц, уполномоченных на их обработку, с лиц, имеющих допуск к персональным данным и </w:t>
      </w:r>
      <w:r w:rsidRPr="00D10BC0">
        <w:rPr>
          <w:spacing w:val="-5"/>
        </w:rPr>
        <w:t xml:space="preserve">с иных лиц, привлекаемых к работе в Совете депутатов и Администрации, берется обязательство, по форме, </w:t>
      </w:r>
      <w:r w:rsidRPr="00D10BC0">
        <w:t>прилагаемой к настоящему Порядку (Приложение №1).</w:t>
      </w:r>
    </w:p>
    <w:p w:rsidR="004745A8" w:rsidRPr="00D10BC0" w:rsidRDefault="004745A8" w:rsidP="004745A8">
      <w:pPr>
        <w:shd w:val="clear" w:color="auto" w:fill="FFFFFF"/>
        <w:tabs>
          <w:tab w:val="left" w:pos="1026"/>
        </w:tabs>
        <w:ind w:firstLine="709"/>
        <w:jc w:val="both"/>
      </w:pPr>
    </w:p>
    <w:p w:rsidR="004745A8" w:rsidRPr="00D10BC0" w:rsidRDefault="004745A8" w:rsidP="004745A8">
      <w:pPr>
        <w:shd w:val="clear" w:color="auto" w:fill="FFFFFF"/>
        <w:tabs>
          <w:tab w:val="left" w:pos="1026"/>
        </w:tabs>
        <w:ind w:firstLine="709"/>
        <w:jc w:val="center"/>
        <w:rPr>
          <w:b/>
        </w:rPr>
      </w:pPr>
      <w:r w:rsidRPr="00D10BC0">
        <w:rPr>
          <w:b/>
        </w:rPr>
        <w:t>3.</w:t>
      </w:r>
      <w:r w:rsidRPr="00D10BC0">
        <w:rPr>
          <w:b/>
          <w:bCs/>
          <w:spacing w:val="-4"/>
        </w:rPr>
        <w:t xml:space="preserve"> </w:t>
      </w:r>
      <w:r w:rsidRPr="00D10BC0">
        <w:rPr>
          <w:b/>
          <w:spacing w:val="-4"/>
        </w:rPr>
        <w:t xml:space="preserve">Передача </w:t>
      </w:r>
      <w:r w:rsidRPr="00D10BC0">
        <w:rPr>
          <w:b/>
          <w:bCs/>
          <w:spacing w:val="-4"/>
        </w:rPr>
        <w:t xml:space="preserve">персональных </w:t>
      </w:r>
      <w:r w:rsidRPr="00D10BC0">
        <w:rPr>
          <w:b/>
          <w:spacing w:val="-4"/>
        </w:rPr>
        <w:t xml:space="preserve">данных в </w:t>
      </w:r>
      <w:r w:rsidRPr="00D10BC0">
        <w:rPr>
          <w:b/>
          <w:bCs/>
          <w:spacing w:val="-4"/>
        </w:rPr>
        <w:t>пределах Совета депутатов и Администрации</w:t>
      </w:r>
    </w:p>
    <w:p w:rsidR="004745A8" w:rsidRPr="00D10BC0" w:rsidRDefault="004745A8" w:rsidP="004745A8">
      <w:pPr>
        <w:numPr>
          <w:ilvl w:val="0"/>
          <w:numId w:val="22"/>
        </w:numPr>
        <w:shd w:val="clear" w:color="auto" w:fill="FFFFFF"/>
        <w:tabs>
          <w:tab w:val="left" w:pos="1026"/>
        </w:tabs>
        <w:ind w:firstLine="709"/>
        <w:jc w:val="both"/>
        <w:rPr>
          <w:spacing w:val="-14"/>
        </w:rPr>
      </w:pPr>
      <w:r w:rsidRPr="00D10BC0">
        <w:rPr>
          <w:spacing w:val="-5"/>
        </w:rPr>
        <w:t xml:space="preserve">Передача персональных данных, в пределах Совета депутатов и Администрации разрешается </w:t>
      </w:r>
      <w:r w:rsidRPr="00D10BC0">
        <w:rPr>
          <w:spacing w:val="-1"/>
        </w:rPr>
        <w:t xml:space="preserve">только лицам, имеющим право доступа к ним, при этом указанным лицам могут </w:t>
      </w:r>
      <w:r w:rsidRPr="00D10BC0">
        <w:rPr>
          <w:spacing w:val="-7"/>
        </w:rPr>
        <w:t>передаваться только те персональные данные, к которым они имеют право доступа.</w:t>
      </w:r>
    </w:p>
    <w:p w:rsidR="004745A8" w:rsidRPr="00D10BC0" w:rsidRDefault="004745A8" w:rsidP="004745A8">
      <w:pPr>
        <w:numPr>
          <w:ilvl w:val="0"/>
          <w:numId w:val="22"/>
        </w:numPr>
        <w:shd w:val="clear" w:color="auto" w:fill="FFFFFF"/>
        <w:tabs>
          <w:tab w:val="left" w:pos="1026"/>
        </w:tabs>
        <w:ind w:firstLine="709"/>
        <w:jc w:val="both"/>
        <w:rPr>
          <w:spacing w:val="-14"/>
        </w:rPr>
      </w:pPr>
      <w:r w:rsidRPr="00D10BC0">
        <w:rPr>
          <w:spacing w:val="-6"/>
        </w:rPr>
        <w:t xml:space="preserve">Передача персональных данных иным лицам, осуществляется в соответствии </w:t>
      </w:r>
      <w:r w:rsidRPr="00D10BC0">
        <w:t>с законодательством, на основании письменного разрешения Главы муниципального образования «</w:t>
      </w:r>
      <w:proofErr w:type="spellStart"/>
      <w:r w:rsidRPr="00D10BC0">
        <w:t>Дебинское</w:t>
      </w:r>
      <w:proofErr w:type="spellEnd"/>
      <w:r w:rsidRPr="00D10BC0">
        <w:t>».</w:t>
      </w:r>
    </w:p>
    <w:p w:rsidR="004745A8" w:rsidRPr="00D10BC0" w:rsidRDefault="004745A8" w:rsidP="004745A8">
      <w:pPr>
        <w:numPr>
          <w:ilvl w:val="0"/>
          <w:numId w:val="22"/>
        </w:numPr>
        <w:shd w:val="clear" w:color="auto" w:fill="FFFFFF"/>
        <w:tabs>
          <w:tab w:val="left" w:pos="1026"/>
        </w:tabs>
        <w:ind w:firstLine="709"/>
        <w:jc w:val="both"/>
        <w:rPr>
          <w:spacing w:val="-16"/>
        </w:rPr>
      </w:pPr>
      <w:r w:rsidRPr="00D10BC0">
        <w:rPr>
          <w:spacing w:val="-5"/>
        </w:rPr>
        <w:t xml:space="preserve">В Совете депутатов и Администрации, обрабатывающих персональные данные, ведется журнал учёта выданных документов, содержащих персональные данные, по </w:t>
      </w:r>
      <w:r w:rsidRPr="00D10BC0">
        <w:t>форме, прилагаемой к настоящему Порядку (Приложение № 2).</w:t>
      </w:r>
    </w:p>
    <w:p w:rsidR="004745A8" w:rsidRPr="00D10BC0" w:rsidRDefault="004745A8" w:rsidP="004745A8">
      <w:pPr>
        <w:numPr>
          <w:ilvl w:val="0"/>
          <w:numId w:val="22"/>
        </w:numPr>
        <w:shd w:val="clear" w:color="auto" w:fill="FFFFFF"/>
        <w:tabs>
          <w:tab w:val="left" w:pos="1026"/>
        </w:tabs>
        <w:ind w:firstLine="709"/>
        <w:jc w:val="both"/>
        <w:rPr>
          <w:spacing w:val="-12"/>
        </w:rPr>
      </w:pPr>
      <w:r w:rsidRPr="00D10BC0">
        <w:rPr>
          <w:spacing w:val="-3"/>
        </w:rPr>
        <w:t xml:space="preserve">Лица, имеющие право доступа к персональным данным, работают с </w:t>
      </w:r>
      <w:r w:rsidRPr="00D10BC0">
        <w:rPr>
          <w:spacing w:val="-5"/>
        </w:rPr>
        <w:t xml:space="preserve">персональными данными в помещении, в котором хранятся персональные данные в </w:t>
      </w:r>
      <w:r w:rsidRPr="00D10BC0">
        <w:rPr>
          <w:spacing w:val="-7"/>
        </w:rPr>
        <w:t>присутствии лица, уполномоченного на обработку персональных данных.</w:t>
      </w:r>
    </w:p>
    <w:p w:rsidR="004745A8" w:rsidRPr="00D10BC0" w:rsidRDefault="004745A8" w:rsidP="004745A8">
      <w:pPr>
        <w:numPr>
          <w:ilvl w:val="0"/>
          <w:numId w:val="22"/>
        </w:numPr>
        <w:shd w:val="clear" w:color="auto" w:fill="FFFFFF"/>
        <w:tabs>
          <w:tab w:val="left" w:pos="1026"/>
        </w:tabs>
        <w:ind w:firstLine="709"/>
        <w:jc w:val="both"/>
        <w:rPr>
          <w:spacing w:val="-17"/>
        </w:rPr>
      </w:pPr>
      <w:r w:rsidRPr="00D10BC0">
        <w:t xml:space="preserve">Документы, содержащие персональные данные могут выдаваться в </w:t>
      </w:r>
      <w:r w:rsidRPr="00D10BC0">
        <w:rPr>
          <w:spacing w:val="-1"/>
        </w:rPr>
        <w:t xml:space="preserve">соответствии с законодательством лицам, имеющим право доступа к ним, в виде </w:t>
      </w:r>
      <w:r w:rsidRPr="00D10BC0">
        <w:t xml:space="preserve">оригинала, копии или письменной информации под роспись в журнале выдачи </w:t>
      </w:r>
      <w:r w:rsidRPr="00D10BC0">
        <w:rPr>
          <w:spacing w:val="-7"/>
        </w:rPr>
        <w:t xml:space="preserve">персональных данных. По окончании рабочего дня оригинал документа подлежит возврату </w:t>
      </w:r>
      <w:r w:rsidRPr="00D10BC0">
        <w:t>с соответствующей отметкой в журнале.</w:t>
      </w:r>
    </w:p>
    <w:p w:rsidR="004745A8" w:rsidRPr="00D10BC0" w:rsidRDefault="004745A8" w:rsidP="004745A8">
      <w:pPr>
        <w:numPr>
          <w:ilvl w:val="0"/>
          <w:numId w:val="22"/>
        </w:numPr>
        <w:shd w:val="clear" w:color="auto" w:fill="FFFFFF"/>
        <w:tabs>
          <w:tab w:val="left" w:pos="1026"/>
        </w:tabs>
        <w:ind w:firstLine="709"/>
        <w:jc w:val="both"/>
        <w:rPr>
          <w:spacing w:val="-19"/>
        </w:rPr>
      </w:pPr>
      <w:r w:rsidRPr="00D10BC0">
        <w:rPr>
          <w:spacing w:val="-4"/>
        </w:rPr>
        <w:lastRenderedPageBreak/>
        <w:t xml:space="preserve">Выдача личного дела, на рабочее место, лицам, имеющим право доступа к </w:t>
      </w:r>
      <w:r w:rsidRPr="00D10BC0">
        <w:rPr>
          <w:spacing w:val="-5"/>
        </w:rPr>
        <w:t xml:space="preserve">ним, </w:t>
      </w:r>
      <w:proofErr w:type="gramStart"/>
      <w:r w:rsidRPr="00D10BC0">
        <w:rPr>
          <w:spacing w:val="-5"/>
        </w:rPr>
        <w:t>производится по их запросу и осуществляется</w:t>
      </w:r>
      <w:proofErr w:type="gramEnd"/>
      <w:r w:rsidRPr="00D10BC0">
        <w:rPr>
          <w:spacing w:val="-5"/>
        </w:rPr>
        <w:t xml:space="preserve"> лицом, ответственным за ведение и </w:t>
      </w:r>
      <w:r w:rsidRPr="00D10BC0">
        <w:rPr>
          <w:spacing w:val="-6"/>
        </w:rPr>
        <w:t xml:space="preserve">хранение личных дел, под роспись в контрольной карточке, прилагаемой к личному делу, на срок до окончания рабочего дня. По окончании рабочего дня личное дело подлежит </w:t>
      </w:r>
      <w:r w:rsidRPr="00D10BC0">
        <w:t>возврату с соответствующей отметкой в контрольной карточке.</w:t>
      </w:r>
    </w:p>
    <w:p w:rsidR="004745A8" w:rsidRPr="00D10BC0" w:rsidRDefault="004745A8" w:rsidP="004745A8">
      <w:pPr>
        <w:numPr>
          <w:ilvl w:val="0"/>
          <w:numId w:val="22"/>
        </w:numPr>
        <w:shd w:val="clear" w:color="auto" w:fill="FFFFFF"/>
        <w:tabs>
          <w:tab w:val="left" w:pos="1026"/>
        </w:tabs>
        <w:ind w:firstLine="709"/>
        <w:jc w:val="both"/>
        <w:rPr>
          <w:spacing w:val="-17"/>
        </w:rPr>
      </w:pPr>
      <w:r w:rsidRPr="00D10BC0">
        <w:rPr>
          <w:spacing w:val="-2"/>
        </w:rPr>
        <w:t xml:space="preserve">В случае отсутствия сотрудника, ответственного за ведение и хранение </w:t>
      </w:r>
      <w:r w:rsidRPr="00D10BC0">
        <w:rPr>
          <w:spacing w:val="-6"/>
        </w:rPr>
        <w:t xml:space="preserve">личных дел, вышеуказанные обязанности возлагаются на иного сотрудника </w:t>
      </w:r>
      <w:r w:rsidRPr="00D10BC0">
        <w:t>распоряжением Главы муниципального образования «</w:t>
      </w:r>
      <w:proofErr w:type="spellStart"/>
      <w:r w:rsidRPr="00D10BC0">
        <w:t>Дебинское</w:t>
      </w:r>
      <w:proofErr w:type="spellEnd"/>
      <w:r w:rsidRPr="00D10BC0">
        <w:t>».</w:t>
      </w:r>
    </w:p>
    <w:p w:rsidR="004745A8" w:rsidRPr="00D10BC0" w:rsidRDefault="004745A8" w:rsidP="004745A8">
      <w:pPr>
        <w:shd w:val="clear" w:color="auto" w:fill="FFFFFF"/>
        <w:ind w:firstLine="709"/>
        <w:jc w:val="both"/>
        <w:rPr>
          <w:spacing w:val="-4"/>
        </w:rPr>
      </w:pPr>
      <w:r w:rsidRPr="00D10BC0">
        <w:rPr>
          <w:spacing w:val="-5"/>
        </w:rPr>
        <w:t xml:space="preserve">При приёме на работу сотрудника, назначении </w:t>
      </w:r>
      <w:r w:rsidRPr="00D10BC0">
        <w:rPr>
          <w:spacing w:val="-6"/>
        </w:rPr>
        <w:t>на муниципальную должность муниципальной службы</w:t>
      </w:r>
      <w:r w:rsidRPr="00D10BC0">
        <w:rPr>
          <w:color w:val="000000"/>
          <w:spacing w:val="-6"/>
        </w:rPr>
        <w:t>, старший специалист  Администрации муниципального образования «</w:t>
      </w:r>
      <w:proofErr w:type="spellStart"/>
      <w:r w:rsidRPr="00D10BC0">
        <w:rPr>
          <w:color w:val="000000"/>
          <w:spacing w:val="-6"/>
        </w:rPr>
        <w:t>Дебинское</w:t>
      </w:r>
      <w:proofErr w:type="spellEnd"/>
      <w:r w:rsidRPr="00D10BC0">
        <w:rPr>
          <w:color w:val="000000"/>
          <w:spacing w:val="-6"/>
        </w:rPr>
        <w:t xml:space="preserve">»  </w:t>
      </w:r>
      <w:r w:rsidRPr="00D10BC0">
        <w:rPr>
          <w:spacing w:val="-6"/>
        </w:rPr>
        <w:t xml:space="preserve">получает от лиц, поступающих на службу (работу) </w:t>
      </w:r>
      <w:r w:rsidRPr="00D10BC0">
        <w:rPr>
          <w:spacing w:val="-4"/>
        </w:rPr>
        <w:t>письменное согласие на обработку их персональных данных, по форме, прилагаемой к настоящему Порядку (Приложения № 3 и № 4).</w:t>
      </w:r>
    </w:p>
    <w:p w:rsidR="004745A8" w:rsidRPr="00D10BC0" w:rsidRDefault="004745A8" w:rsidP="004745A8">
      <w:pPr>
        <w:shd w:val="clear" w:color="auto" w:fill="FFFFFF"/>
        <w:ind w:firstLine="709"/>
        <w:jc w:val="both"/>
      </w:pPr>
    </w:p>
    <w:p w:rsidR="004745A8" w:rsidRPr="00D10BC0" w:rsidRDefault="004745A8" w:rsidP="004745A8">
      <w:pPr>
        <w:shd w:val="clear" w:color="auto" w:fill="FFFFFF"/>
        <w:ind w:firstLine="709"/>
        <w:jc w:val="center"/>
      </w:pPr>
      <w:r w:rsidRPr="00D10BC0">
        <w:rPr>
          <w:b/>
          <w:spacing w:val="-5"/>
        </w:rPr>
        <w:t xml:space="preserve">4. </w:t>
      </w:r>
      <w:r w:rsidRPr="00D10BC0">
        <w:rPr>
          <w:b/>
          <w:bCs/>
          <w:spacing w:val="-5"/>
        </w:rPr>
        <w:t>Использование персональных данных</w:t>
      </w:r>
    </w:p>
    <w:p w:rsidR="004745A8" w:rsidRPr="00D10BC0" w:rsidRDefault="004745A8" w:rsidP="004745A8">
      <w:pPr>
        <w:shd w:val="clear" w:color="auto" w:fill="FFFFFF"/>
        <w:ind w:firstLine="709"/>
        <w:jc w:val="both"/>
      </w:pPr>
      <w:r w:rsidRPr="00D10BC0">
        <w:rPr>
          <w:spacing w:val="-2"/>
        </w:rPr>
        <w:t xml:space="preserve">Персональные данные в Совете депутатов и Администрации используются в соответствии </w:t>
      </w:r>
      <w:r w:rsidRPr="00D10BC0">
        <w:t xml:space="preserve">законодательством, в том числе </w:t>
      </w:r>
      <w:proofErr w:type="gramStart"/>
      <w:r w:rsidRPr="00D10BC0">
        <w:t>для</w:t>
      </w:r>
      <w:proofErr w:type="gramEnd"/>
      <w:r w:rsidRPr="00D10BC0">
        <w:t>:</w:t>
      </w:r>
    </w:p>
    <w:p w:rsidR="004745A8" w:rsidRPr="00D10BC0" w:rsidRDefault="004745A8" w:rsidP="004745A8">
      <w:pPr>
        <w:shd w:val="clear" w:color="auto" w:fill="FFFFFF"/>
        <w:ind w:firstLine="709"/>
        <w:jc w:val="both"/>
      </w:pPr>
      <w:r w:rsidRPr="00D10BC0">
        <w:rPr>
          <w:spacing w:val="-5"/>
        </w:rPr>
        <w:t>- обеспечения полномочий Совета депутатов и Администрации муниципального образования «</w:t>
      </w:r>
      <w:proofErr w:type="spellStart"/>
      <w:r w:rsidRPr="00D10BC0">
        <w:rPr>
          <w:spacing w:val="-5"/>
        </w:rPr>
        <w:t>Дебинское</w:t>
      </w:r>
      <w:proofErr w:type="spellEnd"/>
      <w:r w:rsidRPr="00D10BC0">
        <w:rPr>
          <w:spacing w:val="-5"/>
        </w:rPr>
        <w:t>»;</w:t>
      </w:r>
    </w:p>
    <w:p w:rsidR="004745A8" w:rsidRPr="00D10BC0" w:rsidRDefault="004745A8" w:rsidP="004745A8">
      <w:pPr>
        <w:shd w:val="clear" w:color="auto" w:fill="FFFFFF"/>
        <w:ind w:firstLine="709"/>
        <w:jc w:val="both"/>
      </w:pPr>
      <w:r w:rsidRPr="00D10BC0">
        <w:rPr>
          <w:spacing w:val="-5"/>
        </w:rPr>
        <w:t>- обеспечения задач и функций  Совета депутатов и Администрации муниципального образования «</w:t>
      </w:r>
      <w:proofErr w:type="spellStart"/>
      <w:r w:rsidRPr="00D10BC0">
        <w:rPr>
          <w:spacing w:val="-5"/>
        </w:rPr>
        <w:t>Дебинское</w:t>
      </w:r>
      <w:proofErr w:type="spellEnd"/>
      <w:r w:rsidRPr="00D10BC0">
        <w:rPr>
          <w:spacing w:val="-5"/>
        </w:rPr>
        <w:t>;</w:t>
      </w:r>
    </w:p>
    <w:p w:rsidR="004745A8" w:rsidRPr="00D10BC0" w:rsidRDefault="004745A8" w:rsidP="004745A8">
      <w:pPr>
        <w:shd w:val="clear" w:color="auto" w:fill="FFFFFF"/>
        <w:ind w:firstLine="709"/>
        <w:jc w:val="both"/>
      </w:pPr>
      <w:r w:rsidRPr="00D10BC0">
        <w:rPr>
          <w:spacing w:val="-4"/>
        </w:rPr>
        <w:t xml:space="preserve">- оформления трудовых </w:t>
      </w:r>
      <w:r w:rsidRPr="00D10BC0">
        <w:rPr>
          <w:bCs/>
          <w:spacing w:val="-4"/>
        </w:rPr>
        <w:t xml:space="preserve">и </w:t>
      </w:r>
      <w:r w:rsidRPr="00D10BC0">
        <w:rPr>
          <w:spacing w:val="-4"/>
        </w:rPr>
        <w:t xml:space="preserve">служебных отношений, ведения личных дел, соблюдение </w:t>
      </w:r>
      <w:r w:rsidRPr="00D10BC0">
        <w:t>законодательства РФ и УР;</w:t>
      </w:r>
    </w:p>
    <w:p w:rsidR="004745A8" w:rsidRPr="00D10BC0" w:rsidRDefault="004745A8" w:rsidP="004745A8">
      <w:pPr>
        <w:shd w:val="clear" w:color="auto" w:fill="FFFFFF"/>
        <w:ind w:firstLine="709"/>
        <w:jc w:val="both"/>
      </w:pPr>
      <w:r w:rsidRPr="00D10BC0">
        <w:t xml:space="preserve">- проверки представленных сведений, содержащиеся в справке о доходах, расходах, </w:t>
      </w:r>
      <w:proofErr w:type="gramStart"/>
      <w:r w:rsidRPr="00D10BC0">
        <w:rPr>
          <w:lang w:val="en-US"/>
        </w:rPr>
        <w:t>o</w:t>
      </w:r>
      <w:proofErr w:type="gramEnd"/>
      <w:r w:rsidRPr="00D10BC0">
        <w:t>б имуществе и обязательствах имущественного характера муниципального служащего Совета депутатов и Администрации и членов его семьи;</w:t>
      </w:r>
    </w:p>
    <w:p w:rsidR="004745A8" w:rsidRPr="00D10BC0" w:rsidRDefault="004745A8" w:rsidP="004745A8">
      <w:pPr>
        <w:shd w:val="clear" w:color="auto" w:fill="FFFFFF"/>
        <w:ind w:firstLine="709"/>
      </w:pPr>
      <w:r w:rsidRPr="00D10BC0">
        <w:rPr>
          <w:spacing w:val="-6"/>
        </w:rPr>
        <w:t>- ведения Реестра муниципальных служащих;</w:t>
      </w:r>
    </w:p>
    <w:p w:rsidR="004745A8" w:rsidRPr="00D10BC0" w:rsidRDefault="004745A8" w:rsidP="004745A8">
      <w:pPr>
        <w:shd w:val="clear" w:color="auto" w:fill="FFFFFF"/>
        <w:ind w:firstLine="709"/>
        <w:jc w:val="both"/>
      </w:pPr>
      <w:r w:rsidRPr="00D10BC0">
        <w:rPr>
          <w:spacing w:val="-5"/>
        </w:rPr>
        <w:t>- формирования и ведения кадрового резерва муниципальной службы;</w:t>
      </w:r>
    </w:p>
    <w:p w:rsidR="004745A8" w:rsidRPr="00D10BC0" w:rsidRDefault="004745A8" w:rsidP="004745A8">
      <w:pPr>
        <w:shd w:val="clear" w:color="auto" w:fill="FFFFFF"/>
        <w:ind w:firstLine="709"/>
        <w:jc w:val="both"/>
        <w:rPr>
          <w:spacing w:val="-6"/>
        </w:rPr>
      </w:pPr>
      <w:r w:rsidRPr="00D10BC0">
        <w:rPr>
          <w:spacing w:val="-6"/>
        </w:rPr>
        <w:t>- разработки штатного расписания Совета депутатов и Администрации;</w:t>
      </w:r>
    </w:p>
    <w:p w:rsidR="004745A8" w:rsidRPr="00D10BC0" w:rsidRDefault="004745A8" w:rsidP="004745A8">
      <w:pPr>
        <w:shd w:val="clear" w:color="auto" w:fill="FFFFFF"/>
        <w:ind w:firstLine="709"/>
        <w:jc w:val="both"/>
        <w:rPr>
          <w:spacing w:val="-6"/>
        </w:rPr>
      </w:pPr>
      <w:r w:rsidRPr="00D10BC0">
        <w:rPr>
          <w:spacing w:val="-6"/>
        </w:rPr>
        <w:t>- подготовки документов для рассмотрения обращений граждан в Совет депутатов и Администрацию и через вышестоящие органы;</w:t>
      </w:r>
    </w:p>
    <w:p w:rsidR="004745A8" w:rsidRPr="00D10BC0" w:rsidRDefault="004745A8" w:rsidP="004745A8">
      <w:pPr>
        <w:shd w:val="clear" w:color="auto" w:fill="FFFFFF"/>
        <w:ind w:firstLine="709"/>
        <w:jc w:val="both"/>
        <w:rPr>
          <w:spacing w:val="-6"/>
        </w:rPr>
      </w:pPr>
      <w:r w:rsidRPr="00D10BC0">
        <w:rPr>
          <w:spacing w:val="-6"/>
        </w:rPr>
        <w:t>- оповещение, постановка на воинский учет;</w:t>
      </w:r>
    </w:p>
    <w:p w:rsidR="004745A8" w:rsidRPr="00D10BC0" w:rsidRDefault="004745A8" w:rsidP="004745A8">
      <w:pPr>
        <w:shd w:val="clear" w:color="auto" w:fill="FFFFFF"/>
        <w:ind w:firstLine="709"/>
        <w:jc w:val="both"/>
        <w:rPr>
          <w:spacing w:val="-6"/>
        </w:rPr>
      </w:pPr>
      <w:r w:rsidRPr="00D10BC0">
        <w:rPr>
          <w:spacing w:val="-6"/>
        </w:rPr>
        <w:t>- подготовки проектов нормативно – правовых актов органов местного самоуправления муниципального образования «</w:t>
      </w:r>
      <w:proofErr w:type="spellStart"/>
      <w:r w:rsidRPr="00D10BC0">
        <w:rPr>
          <w:spacing w:val="-6"/>
        </w:rPr>
        <w:t>Дебинское</w:t>
      </w:r>
      <w:proofErr w:type="spellEnd"/>
      <w:r w:rsidRPr="00D10BC0">
        <w:rPr>
          <w:spacing w:val="-6"/>
        </w:rPr>
        <w:t>»;</w:t>
      </w:r>
    </w:p>
    <w:p w:rsidR="004745A8" w:rsidRPr="00D10BC0" w:rsidRDefault="004745A8" w:rsidP="004745A8">
      <w:pPr>
        <w:shd w:val="clear" w:color="auto" w:fill="FFFFFF"/>
        <w:ind w:firstLine="709"/>
        <w:jc w:val="both"/>
      </w:pPr>
      <w:r w:rsidRPr="00D10BC0">
        <w:rPr>
          <w:spacing w:val="-6"/>
        </w:rPr>
        <w:t>- подготовки проектов резолюций на входящую служебную корреспонденцию, содержащую персональные данные.</w:t>
      </w:r>
    </w:p>
    <w:p w:rsidR="004745A8" w:rsidRPr="00D10BC0" w:rsidRDefault="004745A8" w:rsidP="004745A8">
      <w:pPr>
        <w:shd w:val="clear" w:color="auto" w:fill="FFFFFF"/>
        <w:ind w:firstLine="709"/>
        <w:jc w:val="center"/>
        <w:rPr>
          <w:spacing w:val="-5"/>
        </w:rPr>
      </w:pPr>
    </w:p>
    <w:p w:rsidR="004745A8" w:rsidRPr="00D10BC0" w:rsidRDefault="004745A8" w:rsidP="004745A8">
      <w:pPr>
        <w:shd w:val="clear" w:color="auto" w:fill="FFFFFF"/>
        <w:ind w:left="4536"/>
        <w:jc w:val="both"/>
      </w:pPr>
      <w:r w:rsidRPr="00D10BC0">
        <w:rPr>
          <w:spacing w:val="-5"/>
        </w:rPr>
        <w:br w:type="page"/>
      </w:r>
      <w:r w:rsidRPr="00D10BC0">
        <w:rPr>
          <w:bCs/>
        </w:rPr>
        <w:lastRenderedPageBreak/>
        <w:t>Приложение №1</w:t>
      </w:r>
    </w:p>
    <w:p w:rsidR="004745A8" w:rsidRPr="00D10BC0" w:rsidRDefault="004745A8" w:rsidP="004745A8">
      <w:pPr>
        <w:shd w:val="clear" w:color="auto" w:fill="FFFFFF"/>
        <w:ind w:left="4536"/>
        <w:jc w:val="both"/>
      </w:pPr>
      <w:r w:rsidRPr="00D10BC0">
        <w:rPr>
          <w:bCs/>
        </w:rPr>
        <w:t>к Порядку обработки персональных данных в Совете депутатов и Администрации муниципального образования «</w:t>
      </w:r>
      <w:proofErr w:type="spellStart"/>
      <w:r w:rsidRPr="00D10BC0">
        <w:rPr>
          <w:bCs/>
        </w:rPr>
        <w:t>Дебинское</w:t>
      </w:r>
      <w:proofErr w:type="spellEnd"/>
      <w:r w:rsidRPr="00D10BC0">
        <w:rPr>
          <w:bCs/>
        </w:rPr>
        <w:t>»</w:t>
      </w:r>
    </w:p>
    <w:p w:rsidR="004745A8" w:rsidRPr="00D10BC0" w:rsidRDefault="004745A8" w:rsidP="004745A8">
      <w:pPr>
        <w:shd w:val="clear" w:color="auto" w:fill="FFFFFF"/>
        <w:ind w:firstLine="709"/>
        <w:jc w:val="center"/>
        <w:rPr>
          <w:bCs/>
        </w:rPr>
      </w:pPr>
    </w:p>
    <w:p w:rsidR="004745A8" w:rsidRPr="00D10BC0" w:rsidRDefault="004745A8" w:rsidP="004745A8">
      <w:pPr>
        <w:pStyle w:val="27"/>
        <w:shd w:val="clear" w:color="auto" w:fill="auto"/>
        <w:rPr>
          <w:rFonts w:ascii="Times New Roman" w:hAnsi="Times New Roman" w:cs="Times New Roman"/>
          <w:sz w:val="20"/>
          <w:szCs w:val="20"/>
        </w:rPr>
      </w:pPr>
      <w:r w:rsidRPr="00D10BC0">
        <w:rPr>
          <w:rFonts w:ascii="Times New Roman" w:hAnsi="Times New Roman" w:cs="Times New Roman"/>
          <w:sz w:val="20"/>
          <w:szCs w:val="20"/>
        </w:rPr>
        <w:t>Обязательство</w:t>
      </w:r>
    </w:p>
    <w:p w:rsidR="004745A8" w:rsidRPr="00D10BC0" w:rsidRDefault="004745A8" w:rsidP="004745A8">
      <w:pPr>
        <w:pStyle w:val="27"/>
        <w:shd w:val="clear" w:color="auto" w:fill="auto"/>
        <w:rPr>
          <w:rFonts w:ascii="Times New Roman" w:hAnsi="Times New Roman" w:cs="Times New Roman"/>
          <w:sz w:val="20"/>
          <w:szCs w:val="20"/>
        </w:rPr>
      </w:pPr>
      <w:r w:rsidRPr="00D10BC0">
        <w:rPr>
          <w:rFonts w:ascii="Times New Roman" w:hAnsi="Times New Roman" w:cs="Times New Roman"/>
          <w:sz w:val="20"/>
          <w:szCs w:val="20"/>
        </w:rPr>
        <w:t>о неразглашении персональных данных муниципальных служащих органов местного самоуправления муниципального образования</w:t>
      </w:r>
    </w:p>
    <w:p w:rsidR="004745A8" w:rsidRPr="00D10BC0" w:rsidRDefault="004745A8" w:rsidP="004745A8">
      <w:pPr>
        <w:pStyle w:val="27"/>
        <w:shd w:val="clear" w:color="auto" w:fill="auto"/>
        <w:spacing w:after="515"/>
        <w:rPr>
          <w:rFonts w:ascii="Times New Roman" w:hAnsi="Times New Roman" w:cs="Times New Roman"/>
          <w:sz w:val="20"/>
          <w:szCs w:val="20"/>
        </w:rPr>
      </w:pPr>
      <w:r w:rsidRPr="00D10BC0">
        <w:rPr>
          <w:rFonts w:ascii="Times New Roman" w:hAnsi="Times New Roman" w:cs="Times New Roman"/>
          <w:sz w:val="20"/>
          <w:szCs w:val="20"/>
        </w:rPr>
        <w:t>«</w:t>
      </w:r>
      <w:proofErr w:type="spellStart"/>
      <w:r w:rsidRPr="00D10BC0">
        <w:rPr>
          <w:rFonts w:ascii="Times New Roman" w:hAnsi="Times New Roman" w:cs="Times New Roman"/>
          <w:sz w:val="20"/>
          <w:szCs w:val="20"/>
        </w:rPr>
        <w:t>Дебинское</w:t>
      </w:r>
      <w:proofErr w:type="spellEnd"/>
      <w:r w:rsidRPr="00D10BC0">
        <w:rPr>
          <w:rFonts w:ascii="Times New Roman" w:hAnsi="Times New Roman" w:cs="Times New Roman"/>
          <w:sz w:val="20"/>
          <w:szCs w:val="20"/>
        </w:rPr>
        <w:t>»</w:t>
      </w:r>
    </w:p>
    <w:p w:rsidR="004745A8" w:rsidRPr="00D10BC0" w:rsidRDefault="004745A8" w:rsidP="004745A8">
      <w:pPr>
        <w:pStyle w:val="34"/>
        <w:shd w:val="clear" w:color="auto" w:fill="auto"/>
        <w:tabs>
          <w:tab w:val="left" w:leader="underscore" w:pos="9514"/>
        </w:tabs>
        <w:spacing w:before="0"/>
        <w:rPr>
          <w:rFonts w:ascii="Times New Roman" w:hAnsi="Times New Roman" w:cs="Times New Roman"/>
          <w:sz w:val="20"/>
          <w:szCs w:val="20"/>
        </w:rPr>
      </w:pPr>
      <w:r w:rsidRPr="00D10BC0">
        <w:rPr>
          <w:rStyle w:val="312"/>
          <w:rFonts w:ascii="Times New Roman" w:hAnsi="Times New Roman" w:cs="Times New Roman"/>
          <w:sz w:val="20"/>
          <w:szCs w:val="20"/>
        </w:rPr>
        <w:t>Я</w:t>
      </w:r>
      <w:r w:rsidRPr="00D10BC0">
        <w:rPr>
          <w:rFonts w:ascii="Times New Roman" w:hAnsi="Times New Roman" w:cs="Times New Roman"/>
          <w:sz w:val="20"/>
          <w:szCs w:val="20"/>
        </w:rPr>
        <w:tab/>
      </w:r>
    </w:p>
    <w:p w:rsidR="004745A8" w:rsidRPr="00D10BC0" w:rsidRDefault="004745A8" w:rsidP="004745A8">
      <w:pPr>
        <w:pStyle w:val="28"/>
        <w:shd w:val="clear" w:color="auto" w:fill="auto"/>
        <w:tabs>
          <w:tab w:val="left" w:leader="underscore" w:pos="2694"/>
          <w:tab w:val="left" w:leader="underscore" w:pos="3999"/>
          <w:tab w:val="left" w:leader="underscore" w:pos="9596"/>
        </w:tabs>
        <w:ind w:left="20"/>
        <w:rPr>
          <w:sz w:val="20"/>
          <w:szCs w:val="20"/>
        </w:rPr>
      </w:pPr>
      <w:r w:rsidRPr="00D10BC0">
        <w:rPr>
          <w:sz w:val="20"/>
          <w:szCs w:val="20"/>
        </w:rPr>
        <w:t>Паспорт: серия</w:t>
      </w:r>
      <w:r w:rsidRPr="00D10BC0">
        <w:rPr>
          <w:sz w:val="20"/>
          <w:szCs w:val="20"/>
        </w:rPr>
        <w:tab/>
        <w:t>№</w:t>
      </w:r>
      <w:r w:rsidRPr="00D10BC0">
        <w:rPr>
          <w:sz w:val="20"/>
          <w:szCs w:val="20"/>
        </w:rPr>
        <w:tab/>
        <w:t>выданный</w:t>
      </w:r>
      <w:r w:rsidRPr="00D10BC0">
        <w:rPr>
          <w:sz w:val="20"/>
          <w:szCs w:val="20"/>
        </w:rPr>
        <w:tab/>
      </w:r>
    </w:p>
    <w:p w:rsidR="004745A8" w:rsidRPr="00D10BC0" w:rsidRDefault="004745A8" w:rsidP="004745A8">
      <w:pPr>
        <w:pStyle w:val="28"/>
        <w:shd w:val="clear" w:color="auto" w:fill="auto"/>
        <w:tabs>
          <w:tab w:val="left" w:leader="underscore" w:pos="4791"/>
          <w:tab w:val="left" w:leader="underscore" w:pos="5266"/>
          <w:tab w:val="left" w:leader="underscore" w:pos="7311"/>
        </w:tabs>
        <w:ind w:left="20"/>
        <w:rPr>
          <w:sz w:val="20"/>
          <w:szCs w:val="20"/>
        </w:rPr>
      </w:pPr>
      <w:r w:rsidRPr="00D10BC0">
        <w:rPr>
          <w:sz w:val="20"/>
          <w:szCs w:val="20"/>
        </w:rPr>
        <w:tab/>
        <w:t>«</w:t>
      </w:r>
      <w:r w:rsidRPr="00D10BC0">
        <w:rPr>
          <w:sz w:val="20"/>
          <w:szCs w:val="20"/>
        </w:rPr>
        <w:tab/>
        <w:t>»</w:t>
      </w:r>
      <w:r w:rsidRPr="00D10BC0">
        <w:rPr>
          <w:sz w:val="20"/>
          <w:szCs w:val="20"/>
        </w:rPr>
        <w:tab/>
        <w:t>года, получаю доступ</w:t>
      </w:r>
    </w:p>
    <w:p w:rsidR="004745A8" w:rsidRPr="00D10BC0" w:rsidRDefault="004745A8" w:rsidP="004745A8">
      <w:pPr>
        <w:pStyle w:val="28"/>
        <w:shd w:val="clear" w:color="auto" w:fill="auto"/>
        <w:ind w:left="20" w:right="40"/>
        <w:jc w:val="both"/>
        <w:rPr>
          <w:sz w:val="20"/>
          <w:szCs w:val="20"/>
        </w:rPr>
      </w:pPr>
      <w:r w:rsidRPr="00D10BC0">
        <w:rPr>
          <w:sz w:val="20"/>
          <w:szCs w:val="20"/>
        </w:rPr>
        <w:t>к персональным данным муниципальных служащих органов местного самоуправления муниципального образования «</w:t>
      </w:r>
      <w:proofErr w:type="spellStart"/>
      <w:r w:rsidRPr="00D10BC0">
        <w:rPr>
          <w:sz w:val="20"/>
          <w:szCs w:val="20"/>
        </w:rPr>
        <w:t>Дебинское</w:t>
      </w:r>
      <w:proofErr w:type="spellEnd"/>
      <w:r w:rsidRPr="00D10BC0">
        <w:rPr>
          <w:sz w:val="20"/>
          <w:szCs w:val="20"/>
        </w:rPr>
        <w:t>»» для их обработки (сбора, хранения, уточнения, уничтожения и др.) на бумажных и электронных носителях, в связи с исполнением своих служебных обязанностей и ОБЯЗУЮСЬ:</w:t>
      </w:r>
    </w:p>
    <w:p w:rsidR="004745A8" w:rsidRPr="00D10BC0" w:rsidRDefault="004745A8" w:rsidP="004745A8">
      <w:pPr>
        <w:pStyle w:val="28"/>
        <w:numPr>
          <w:ilvl w:val="0"/>
          <w:numId w:val="26"/>
        </w:numPr>
        <w:shd w:val="clear" w:color="auto" w:fill="auto"/>
        <w:tabs>
          <w:tab w:val="left" w:pos="294"/>
        </w:tabs>
        <w:ind w:left="20" w:right="40"/>
        <w:jc w:val="both"/>
        <w:rPr>
          <w:sz w:val="20"/>
          <w:szCs w:val="20"/>
        </w:rPr>
      </w:pPr>
      <w:r w:rsidRPr="00D10BC0">
        <w:rPr>
          <w:sz w:val="20"/>
          <w:szCs w:val="20"/>
        </w:rPr>
        <w:t>Не разглашать сведения, содержащие персональные данные муниципальных служащих, которые мне были доверены или станут, известны при выполнении служебных обязанностей;</w:t>
      </w:r>
    </w:p>
    <w:p w:rsidR="004745A8" w:rsidRPr="00D10BC0" w:rsidRDefault="004745A8" w:rsidP="004745A8">
      <w:pPr>
        <w:pStyle w:val="28"/>
        <w:numPr>
          <w:ilvl w:val="0"/>
          <w:numId w:val="26"/>
        </w:numPr>
        <w:shd w:val="clear" w:color="auto" w:fill="auto"/>
        <w:tabs>
          <w:tab w:val="left" w:pos="294"/>
        </w:tabs>
        <w:ind w:left="20" w:right="40"/>
        <w:jc w:val="both"/>
        <w:rPr>
          <w:sz w:val="20"/>
          <w:szCs w:val="20"/>
        </w:rPr>
      </w:pPr>
      <w:r w:rsidRPr="00D10BC0">
        <w:rPr>
          <w:sz w:val="20"/>
          <w:szCs w:val="20"/>
        </w:rPr>
        <w:t>Выполнять относящиеся ко мне требования Положения о защите персональных данных муниципальных служащих, нормативно – правовых актов, инструкций и других локальных нормативных актов по обеспечению конфиденциальности персональных данных муниципальных служащих и соблюдению правил их защиты и обработки.</w:t>
      </w:r>
    </w:p>
    <w:p w:rsidR="004745A8" w:rsidRPr="00D10BC0" w:rsidRDefault="004745A8" w:rsidP="004745A8">
      <w:pPr>
        <w:pStyle w:val="28"/>
        <w:numPr>
          <w:ilvl w:val="0"/>
          <w:numId w:val="26"/>
        </w:numPr>
        <w:shd w:val="clear" w:color="auto" w:fill="auto"/>
        <w:tabs>
          <w:tab w:val="left" w:pos="735"/>
        </w:tabs>
        <w:ind w:left="20" w:right="40"/>
        <w:jc w:val="both"/>
        <w:rPr>
          <w:sz w:val="20"/>
          <w:szCs w:val="20"/>
        </w:rPr>
      </w:pPr>
      <w:r w:rsidRPr="00D10BC0">
        <w:rPr>
          <w:sz w:val="20"/>
          <w:szCs w:val="20"/>
        </w:rPr>
        <w:t>В случае моего увольнения, все носители, содержащие персональные данные муниципальных служащих (электронные и бумажные), которые находились в моем распоряжении в связи с выполнением мною трудовых обязанностей во время работы, передать Главе муниципального образования «</w:t>
      </w:r>
      <w:proofErr w:type="spellStart"/>
      <w:r w:rsidRPr="00D10BC0">
        <w:rPr>
          <w:sz w:val="20"/>
          <w:szCs w:val="20"/>
        </w:rPr>
        <w:t>Дебинское</w:t>
      </w:r>
      <w:proofErr w:type="spellEnd"/>
      <w:r w:rsidRPr="00D10BC0">
        <w:rPr>
          <w:sz w:val="20"/>
          <w:szCs w:val="20"/>
        </w:rPr>
        <w:t>».</w:t>
      </w:r>
    </w:p>
    <w:p w:rsidR="004745A8" w:rsidRPr="00D10BC0" w:rsidRDefault="004745A8" w:rsidP="004745A8">
      <w:pPr>
        <w:pStyle w:val="28"/>
        <w:numPr>
          <w:ilvl w:val="0"/>
          <w:numId w:val="26"/>
        </w:numPr>
        <w:shd w:val="clear" w:color="auto" w:fill="auto"/>
        <w:tabs>
          <w:tab w:val="left" w:pos="322"/>
        </w:tabs>
        <w:ind w:left="20" w:right="40"/>
        <w:jc w:val="both"/>
        <w:rPr>
          <w:sz w:val="20"/>
          <w:szCs w:val="20"/>
        </w:rPr>
      </w:pPr>
      <w:r w:rsidRPr="00D10BC0">
        <w:rPr>
          <w:sz w:val="20"/>
          <w:szCs w:val="20"/>
        </w:rPr>
        <w:t>Об утрате или недостаче документов или иных носителей, содержащих персональные данные муниципальных служащих (удостоверений, пропусков); ключей от сейфов (металлических шкафов) и о других фактах, которые могут привести к разглашению персональных данных муниципальных служащих, а также о причинах и условиях возможной утечки сведений немедленно сообщить Главе муниципального образования «</w:t>
      </w:r>
      <w:proofErr w:type="spellStart"/>
      <w:r w:rsidRPr="00D10BC0">
        <w:rPr>
          <w:sz w:val="20"/>
          <w:szCs w:val="20"/>
        </w:rPr>
        <w:t>Дебинское</w:t>
      </w:r>
      <w:proofErr w:type="spellEnd"/>
      <w:r w:rsidRPr="00D10BC0">
        <w:rPr>
          <w:sz w:val="20"/>
          <w:szCs w:val="20"/>
        </w:rPr>
        <w:t>».</w:t>
      </w:r>
    </w:p>
    <w:p w:rsidR="004745A8" w:rsidRPr="00D10BC0" w:rsidRDefault="004745A8" w:rsidP="004745A8">
      <w:pPr>
        <w:pStyle w:val="28"/>
        <w:shd w:val="clear" w:color="auto" w:fill="auto"/>
        <w:ind w:left="20" w:right="40" w:firstLine="880"/>
        <w:jc w:val="both"/>
        <w:rPr>
          <w:sz w:val="20"/>
          <w:szCs w:val="20"/>
        </w:rPr>
      </w:pPr>
      <w:r w:rsidRPr="00D10BC0">
        <w:rPr>
          <w:sz w:val="20"/>
          <w:szCs w:val="20"/>
        </w:rPr>
        <w:t>Мне известно, что нарушение мною обязанностей по защите персональных данных работников может повлечь дисциплинарную, гражданско-правовую, уголовную и иную ответственность в соответствии с законодательством Российской Федерации.</w:t>
      </w:r>
    </w:p>
    <w:p w:rsidR="004745A8" w:rsidRPr="00D10BC0" w:rsidRDefault="004745A8" w:rsidP="004745A8">
      <w:pPr>
        <w:pStyle w:val="28"/>
        <w:shd w:val="clear" w:color="auto" w:fill="auto"/>
        <w:ind w:left="20" w:right="40" w:firstLine="880"/>
        <w:jc w:val="both"/>
        <w:rPr>
          <w:sz w:val="20"/>
          <w:szCs w:val="20"/>
        </w:rPr>
      </w:pPr>
    </w:p>
    <w:p w:rsidR="004745A8" w:rsidRPr="00D10BC0" w:rsidRDefault="004745A8" w:rsidP="004745A8">
      <w:pPr>
        <w:pStyle w:val="28"/>
        <w:shd w:val="clear" w:color="auto" w:fill="auto"/>
        <w:spacing w:after="275"/>
        <w:ind w:left="20" w:right="40" w:firstLine="880"/>
        <w:jc w:val="both"/>
        <w:rPr>
          <w:sz w:val="20"/>
          <w:szCs w:val="20"/>
        </w:rPr>
      </w:pPr>
      <w:r w:rsidRPr="00D10BC0">
        <w:rPr>
          <w:sz w:val="20"/>
          <w:szCs w:val="20"/>
        </w:rPr>
        <w:t>С положениями, правилами и инструкциями по защите и обработке персональных данных я ознакомлен (а).</w:t>
      </w:r>
    </w:p>
    <w:p w:rsidR="004745A8" w:rsidRPr="00D10BC0" w:rsidRDefault="004745A8" w:rsidP="004745A8">
      <w:pPr>
        <w:pStyle w:val="28"/>
        <w:shd w:val="clear" w:color="auto" w:fill="auto"/>
        <w:tabs>
          <w:tab w:val="left" w:leader="underscore" w:pos="600"/>
        </w:tabs>
        <w:spacing w:line="230" w:lineRule="exact"/>
        <w:ind w:right="40"/>
        <w:jc w:val="right"/>
        <w:rPr>
          <w:sz w:val="20"/>
          <w:szCs w:val="20"/>
        </w:rPr>
      </w:pPr>
    </w:p>
    <w:p w:rsidR="004745A8" w:rsidRPr="00D10BC0" w:rsidRDefault="004745A8" w:rsidP="004745A8">
      <w:pPr>
        <w:shd w:val="clear" w:color="auto" w:fill="FFFFFF"/>
        <w:tabs>
          <w:tab w:val="left" w:leader="underscore" w:pos="4522"/>
          <w:tab w:val="left" w:leader="underscore" w:pos="4932"/>
        </w:tabs>
        <w:ind w:firstLine="709"/>
        <w:rPr>
          <w:bCs/>
        </w:rPr>
      </w:pPr>
      <w:r w:rsidRPr="00D10BC0">
        <w:rPr>
          <w:bCs/>
        </w:rPr>
        <w:t xml:space="preserve"> «____»____________ 20____ года                                   (подпись)</w:t>
      </w:r>
    </w:p>
    <w:p w:rsidR="004745A8" w:rsidRPr="00D10BC0" w:rsidRDefault="004745A8" w:rsidP="004745A8">
      <w:pPr>
        <w:shd w:val="clear" w:color="auto" w:fill="FFFFFF"/>
        <w:tabs>
          <w:tab w:val="left" w:leader="underscore" w:pos="4522"/>
          <w:tab w:val="left" w:leader="underscore" w:pos="4932"/>
        </w:tabs>
        <w:ind w:firstLine="709"/>
        <w:rPr>
          <w:bCs/>
        </w:rPr>
      </w:pPr>
    </w:p>
    <w:p w:rsidR="004745A8" w:rsidRPr="00D10BC0" w:rsidRDefault="004745A8" w:rsidP="004745A8">
      <w:pPr>
        <w:shd w:val="clear" w:color="auto" w:fill="FFFFFF"/>
        <w:tabs>
          <w:tab w:val="left" w:leader="underscore" w:pos="4522"/>
          <w:tab w:val="left" w:leader="underscore" w:pos="4932"/>
        </w:tabs>
        <w:ind w:firstLine="709"/>
        <w:rPr>
          <w:bCs/>
        </w:rPr>
      </w:pPr>
    </w:p>
    <w:p w:rsidR="004745A8" w:rsidRPr="00D10BC0" w:rsidRDefault="004745A8" w:rsidP="004745A8">
      <w:pPr>
        <w:shd w:val="clear" w:color="auto" w:fill="FFFFFF"/>
        <w:tabs>
          <w:tab w:val="left" w:leader="underscore" w:pos="4522"/>
          <w:tab w:val="left" w:leader="underscore" w:pos="4932"/>
        </w:tabs>
        <w:ind w:firstLine="709"/>
        <w:rPr>
          <w:bCs/>
        </w:rPr>
      </w:pPr>
    </w:p>
    <w:p w:rsidR="004745A8" w:rsidRPr="00D10BC0" w:rsidRDefault="004745A8" w:rsidP="004745A8">
      <w:pPr>
        <w:shd w:val="clear" w:color="auto" w:fill="FFFFFF"/>
        <w:tabs>
          <w:tab w:val="left" w:leader="underscore" w:pos="4522"/>
          <w:tab w:val="left" w:leader="underscore" w:pos="4932"/>
        </w:tabs>
        <w:ind w:firstLine="709"/>
        <w:rPr>
          <w:bCs/>
        </w:rPr>
      </w:pPr>
    </w:p>
    <w:p w:rsidR="004745A8" w:rsidRPr="00D10BC0" w:rsidRDefault="004745A8" w:rsidP="004745A8">
      <w:pPr>
        <w:shd w:val="clear" w:color="auto" w:fill="FFFFFF"/>
        <w:tabs>
          <w:tab w:val="left" w:leader="underscore" w:pos="4522"/>
          <w:tab w:val="left" w:leader="underscore" w:pos="4932"/>
        </w:tabs>
        <w:ind w:firstLine="709"/>
        <w:rPr>
          <w:bCs/>
        </w:rPr>
      </w:pPr>
    </w:p>
    <w:p w:rsidR="004745A8" w:rsidRPr="00D10BC0" w:rsidRDefault="004745A8" w:rsidP="004745A8">
      <w:pPr>
        <w:shd w:val="clear" w:color="auto" w:fill="FFFFFF"/>
        <w:tabs>
          <w:tab w:val="left" w:leader="underscore" w:pos="4522"/>
          <w:tab w:val="left" w:leader="underscore" w:pos="4932"/>
        </w:tabs>
        <w:ind w:firstLine="709"/>
        <w:rPr>
          <w:bCs/>
        </w:rPr>
      </w:pPr>
    </w:p>
    <w:p w:rsidR="004745A8" w:rsidRPr="00D10BC0" w:rsidRDefault="004745A8" w:rsidP="004745A8">
      <w:pPr>
        <w:shd w:val="clear" w:color="auto" w:fill="FFFFFF"/>
        <w:tabs>
          <w:tab w:val="left" w:leader="underscore" w:pos="4522"/>
          <w:tab w:val="left" w:leader="underscore" w:pos="4932"/>
        </w:tabs>
        <w:ind w:firstLine="709"/>
        <w:rPr>
          <w:bCs/>
        </w:rPr>
      </w:pPr>
    </w:p>
    <w:p w:rsidR="004745A8" w:rsidRPr="00D10BC0" w:rsidRDefault="004745A8" w:rsidP="00BD5856">
      <w:pPr>
        <w:shd w:val="clear" w:color="auto" w:fill="FFFFFF"/>
        <w:tabs>
          <w:tab w:val="left" w:leader="underscore" w:pos="4522"/>
          <w:tab w:val="left" w:leader="underscore" w:pos="4932"/>
        </w:tabs>
        <w:jc w:val="both"/>
      </w:pPr>
      <w:r w:rsidRPr="00D10BC0">
        <w:rPr>
          <w:bCs/>
        </w:rPr>
        <w:br w:type="page"/>
      </w:r>
      <w:r w:rsidR="00BD5856">
        <w:rPr>
          <w:bCs/>
        </w:rPr>
        <w:lastRenderedPageBreak/>
        <w:t xml:space="preserve">                                                                                                     </w:t>
      </w:r>
      <w:r w:rsidRPr="00D10BC0">
        <w:rPr>
          <w:bCs/>
        </w:rPr>
        <w:t>Приложение № 2</w:t>
      </w:r>
    </w:p>
    <w:p w:rsidR="004745A8" w:rsidRPr="00D10BC0" w:rsidRDefault="004745A8" w:rsidP="004745A8">
      <w:pPr>
        <w:shd w:val="clear" w:color="auto" w:fill="FFFFFF"/>
        <w:ind w:left="5103"/>
        <w:jc w:val="both"/>
      </w:pPr>
      <w:r w:rsidRPr="00D10BC0">
        <w:rPr>
          <w:bCs/>
        </w:rPr>
        <w:t xml:space="preserve">к Порядку обработки </w:t>
      </w:r>
      <w:proofErr w:type="gramStart"/>
      <w:r w:rsidRPr="00D10BC0">
        <w:rPr>
          <w:bCs/>
        </w:rPr>
        <w:t>персональных</w:t>
      </w:r>
      <w:proofErr w:type="gramEnd"/>
      <w:r w:rsidRPr="00D10BC0">
        <w:rPr>
          <w:bCs/>
        </w:rPr>
        <w:t xml:space="preserve"> </w:t>
      </w:r>
    </w:p>
    <w:p w:rsidR="004745A8" w:rsidRPr="00D10BC0" w:rsidRDefault="004745A8" w:rsidP="004745A8">
      <w:pPr>
        <w:shd w:val="clear" w:color="auto" w:fill="FFFFFF"/>
        <w:ind w:left="5103"/>
        <w:jc w:val="both"/>
        <w:rPr>
          <w:bCs/>
        </w:rPr>
      </w:pPr>
      <w:r w:rsidRPr="00D10BC0">
        <w:rPr>
          <w:bCs/>
        </w:rPr>
        <w:t xml:space="preserve">данных в Совете депутатов и Администрации </w:t>
      </w:r>
      <w:proofErr w:type="gramStart"/>
      <w:r w:rsidRPr="00D10BC0">
        <w:rPr>
          <w:bCs/>
        </w:rPr>
        <w:t>муниципального</w:t>
      </w:r>
      <w:proofErr w:type="gramEnd"/>
      <w:r w:rsidRPr="00D10BC0">
        <w:rPr>
          <w:bCs/>
        </w:rPr>
        <w:t xml:space="preserve"> </w:t>
      </w:r>
    </w:p>
    <w:p w:rsidR="004745A8" w:rsidRPr="00D10BC0" w:rsidRDefault="004745A8" w:rsidP="004745A8">
      <w:pPr>
        <w:shd w:val="clear" w:color="auto" w:fill="FFFFFF"/>
        <w:ind w:left="5103"/>
        <w:jc w:val="both"/>
      </w:pPr>
      <w:r w:rsidRPr="00D10BC0">
        <w:rPr>
          <w:bCs/>
        </w:rPr>
        <w:t>образования «</w:t>
      </w:r>
      <w:proofErr w:type="spellStart"/>
      <w:r w:rsidRPr="00D10BC0">
        <w:rPr>
          <w:bCs/>
        </w:rPr>
        <w:t>Дебинское</w:t>
      </w:r>
      <w:proofErr w:type="spellEnd"/>
      <w:r w:rsidRPr="00D10BC0">
        <w:rPr>
          <w:bCs/>
        </w:rPr>
        <w:t>»</w:t>
      </w:r>
    </w:p>
    <w:p w:rsidR="004745A8" w:rsidRPr="00D10BC0" w:rsidRDefault="004745A8" w:rsidP="004745A8">
      <w:pPr>
        <w:shd w:val="clear" w:color="auto" w:fill="FFFFFF"/>
        <w:tabs>
          <w:tab w:val="left" w:leader="underscore" w:pos="4522"/>
          <w:tab w:val="left" w:leader="underscore" w:pos="4932"/>
        </w:tabs>
        <w:ind w:firstLine="709"/>
        <w:rPr>
          <w:color w:val="000000"/>
        </w:rPr>
      </w:pPr>
    </w:p>
    <w:p w:rsidR="004745A8" w:rsidRPr="00D10BC0" w:rsidRDefault="004745A8" w:rsidP="004745A8">
      <w:pPr>
        <w:shd w:val="clear" w:color="auto" w:fill="FFFFFF"/>
        <w:tabs>
          <w:tab w:val="left" w:leader="underscore" w:pos="4522"/>
          <w:tab w:val="left" w:leader="underscore" w:pos="4932"/>
        </w:tabs>
        <w:ind w:firstLine="709"/>
        <w:jc w:val="center"/>
        <w:rPr>
          <w:color w:val="000000"/>
        </w:rPr>
      </w:pPr>
      <w:r w:rsidRPr="00D10BC0">
        <w:rPr>
          <w:color w:val="000000"/>
        </w:rPr>
        <w:t>ЖУРНАЛ</w:t>
      </w:r>
    </w:p>
    <w:p w:rsidR="004745A8" w:rsidRPr="00D10BC0" w:rsidRDefault="004745A8" w:rsidP="004745A8">
      <w:pPr>
        <w:shd w:val="clear" w:color="auto" w:fill="FFFFFF"/>
        <w:tabs>
          <w:tab w:val="left" w:leader="underscore" w:pos="4522"/>
          <w:tab w:val="left" w:leader="underscore" w:pos="4932"/>
        </w:tabs>
        <w:ind w:firstLine="709"/>
        <w:jc w:val="center"/>
        <w:rPr>
          <w:color w:val="000000"/>
        </w:rPr>
      </w:pPr>
      <w:r w:rsidRPr="00D10BC0">
        <w:rPr>
          <w:color w:val="000000"/>
        </w:rPr>
        <w:t>учета выданных документов, содержащих персональные данные</w:t>
      </w:r>
    </w:p>
    <w:p w:rsidR="004745A8" w:rsidRPr="00D10BC0" w:rsidRDefault="004745A8" w:rsidP="004745A8">
      <w:pPr>
        <w:shd w:val="clear" w:color="auto" w:fill="FFFFFF"/>
        <w:tabs>
          <w:tab w:val="left" w:leader="underscore" w:pos="4522"/>
          <w:tab w:val="left" w:leader="underscore" w:pos="4932"/>
        </w:tabs>
        <w:ind w:firstLine="709"/>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1774"/>
        <w:gridCol w:w="1500"/>
        <w:gridCol w:w="1307"/>
        <w:gridCol w:w="1378"/>
        <w:gridCol w:w="1379"/>
        <w:gridCol w:w="1599"/>
      </w:tblGrid>
      <w:tr w:rsidR="004745A8" w:rsidRPr="00D10BC0" w:rsidTr="00BD5856">
        <w:tc>
          <w:tcPr>
            <w:tcW w:w="675" w:type="dxa"/>
            <w:shd w:val="clear" w:color="auto" w:fill="auto"/>
          </w:tcPr>
          <w:p w:rsidR="004745A8" w:rsidRPr="00D10BC0" w:rsidRDefault="004745A8" w:rsidP="00BD5856">
            <w:pPr>
              <w:tabs>
                <w:tab w:val="left" w:leader="underscore" w:pos="4522"/>
                <w:tab w:val="left" w:leader="underscore" w:pos="4932"/>
              </w:tabs>
              <w:jc w:val="center"/>
              <w:rPr>
                <w:color w:val="000000"/>
              </w:rPr>
            </w:pPr>
            <w:r w:rsidRPr="00D10BC0">
              <w:rPr>
                <w:color w:val="000000"/>
              </w:rPr>
              <w:t>№</w:t>
            </w:r>
          </w:p>
          <w:p w:rsidR="004745A8" w:rsidRPr="00D10BC0" w:rsidRDefault="004745A8" w:rsidP="00BD5856">
            <w:pPr>
              <w:tabs>
                <w:tab w:val="left" w:leader="underscore" w:pos="4522"/>
                <w:tab w:val="left" w:leader="underscore" w:pos="4932"/>
              </w:tabs>
              <w:jc w:val="center"/>
              <w:rPr>
                <w:color w:val="000000"/>
              </w:rPr>
            </w:pPr>
            <w:proofErr w:type="spellStart"/>
            <w:r w:rsidRPr="00D10BC0">
              <w:rPr>
                <w:color w:val="000000"/>
              </w:rPr>
              <w:t>П.п</w:t>
            </w:r>
            <w:proofErr w:type="spellEnd"/>
            <w:r w:rsidRPr="00D10BC0">
              <w:rPr>
                <w:color w:val="000000"/>
              </w:rPr>
              <w:t>.</w:t>
            </w:r>
          </w:p>
        </w:tc>
        <w:tc>
          <w:tcPr>
            <w:tcW w:w="2181" w:type="dxa"/>
            <w:shd w:val="clear" w:color="auto" w:fill="auto"/>
          </w:tcPr>
          <w:p w:rsidR="004745A8" w:rsidRPr="00D10BC0" w:rsidRDefault="004745A8" w:rsidP="00BD5856">
            <w:pPr>
              <w:tabs>
                <w:tab w:val="left" w:leader="underscore" w:pos="4522"/>
                <w:tab w:val="left" w:leader="underscore" w:pos="4932"/>
              </w:tabs>
              <w:jc w:val="center"/>
              <w:rPr>
                <w:color w:val="000000"/>
              </w:rPr>
            </w:pPr>
            <w:r w:rsidRPr="00D10BC0">
              <w:rPr>
                <w:color w:val="000000"/>
              </w:rPr>
              <w:t>Реквизиты запроса</w:t>
            </w:r>
          </w:p>
        </w:tc>
        <w:tc>
          <w:tcPr>
            <w:tcW w:w="1428" w:type="dxa"/>
            <w:shd w:val="clear" w:color="auto" w:fill="auto"/>
          </w:tcPr>
          <w:p w:rsidR="004745A8" w:rsidRPr="00D10BC0" w:rsidRDefault="004745A8" w:rsidP="00BD5856">
            <w:pPr>
              <w:tabs>
                <w:tab w:val="left" w:leader="underscore" w:pos="4522"/>
                <w:tab w:val="left" w:leader="underscore" w:pos="4932"/>
              </w:tabs>
              <w:jc w:val="center"/>
              <w:rPr>
                <w:color w:val="000000"/>
              </w:rPr>
            </w:pPr>
            <w:r w:rsidRPr="00D10BC0">
              <w:rPr>
                <w:color w:val="000000"/>
              </w:rPr>
              <w:t>Сведения о лице (физическом, юридическом), направившем запрос</w:t>
            </w:r>
          </w:p>
        </w:tc>
        <w:tc>
          <w:tcPr>
            <w:tcW w:w="1428" w:type="dxa"/>
            <w:shd w:val="clear" w:color="auto" w:fill="auto"/>
          </w:tcPr>
          <w:p w:rsidR="004745A8" w:rsidRPr="00D10BC0" w:rsidRDefault="004745A8" w:rsidP="00BD5856">
            <w:pPr>
              <w:tabs>
                <w:tab w:val="left" w:leader="underscore" w:pos="4522"/>
                <w:tab w:val="left" w:leader="underscore" w:pos="4932"/>
              </w:tabs>
              <w:jc w:val="center"/>
              <w:rPr>
                <w:color w:val="000000"/>
              </w:rPr>
            </w:pPr>
            <w:r w:rsidRPr="00D10BC0">
              <w:rPr>
                <w:color w:val="000000"/>
              </w:rPr>
              <w:t>Дата выдаче документа или отказ выдачи</w:t>
            </w:r>
          </w:p>
        </w:tc>
        <w:tc>
          <w:tcPr>
            <w:tcW w:w="1428" w:type="dxa"/>
            <w:shd w:val="clear" w:color="auto" w:fill="auto"/>
          </w:tcPr>
          <w:p w:rsidR="004745A8" w:rsidRPr="00D10BC0" w:rsidRDefault="004745A8" w:rsidP="00BD5856">
            <w:pPr>
              <w:tabs>
                <w:tab w:val="left" w:leader="underscore" w:pos="4522"/>
                <w:tab w:val="left" w:leader="underscore" w:pos="4932"/>
              </w:tabs>
              <w:jc w:val="center"/>
              <w:rPr>
                <w:color w:val="000000"/>
              </w:rPr>
            </w:pPr>
            <w:r w:rsidRPr="00D10BC0">
              <w:rPr>
                <w:color w:val="000000"/>
              </w:rPr>
              <w:t>Содержание переданной информации</w:t>
            </w:r>
          </w:p>
        </w:tc>
        <w:tc>
          <w:tcPr>
            <w:tcW w:w="1428" w:type="dxa"/>
            <w:shd w:val="clear" w:color="auto" w:fill="auto"/>
          </w:tcPr>
          <w:p w:rsidR="004745A8" w:rsidRPr="00D10BC0" w:rsidRDefault="004745A8" w:rsidP="00BD5856">
            <w:pPr>
              <w:tabs>
                <w:tab w:val="left" w:leader="underscore" w:pos="4522"/>
                <w:tab w:val="left" w:leader="underscore" w:pos="4932"/>
              </w:tabs>
              <w:jc w:val="center"/>
              <w:rPr>
                <w:color w:val="000000"/>
              </w:rPr>
            </w:pPr>
            <w:r w:rsidRPr="00D10BC0">
              <w:rPr>
                <w:color w:val="000000"/>
              </w:rPr>
              <w:t>Ф.И.О. исполнителя</w:t>
            </w:r>
          </w:p>
        </w:tc>
        <w:tc>
          <w:tcPr>
            <w:tcW w:w="1429" w:type="dxa"/>
            <w:shd w:val="clear" w:color="auto" w:fill="auto"/>
          </w:tcPr>
          <w:p w:rsidR="004745A8" w:rsidRPr="00D10BC0" w:rsidRDefault="004745A8" w:rsidP="00BD5856">
            <w:pPr>
              <w:tabs>
                <w:tab w:val="left" w:leader="underscore" w:pos="4522"/>
                <w:tab w:val="left" w:leader="underscore" w:pos="4932"/>
              </w:tabs>
              <w:jc w:val="center"/>
              <w:rPr>
                <w:color w:val="000000"/>
              </w:rPr>
            </w:pPr>
            <w:r w:rsidRPr="00D10BC0">
              <w:rPr>
                <w:color w:val="000000"/>
              </w:rPr>
              <w:t xml:space="preserve">Отметка о возврате документа </w:t>
            </w:r>
            <w:proofErr w:type="gramStart"/>
            <w:r w:rsidRPr="00D10BC0">
              <w:rPr>
                <w:color w:val="000000"/>
              </w:rPr>
              <w:t xml:space="preserve">( </w:t>
            </w:r>
            <w:proofErr w:type="gramEnd"/>
            <w:r w:rsidRPr="00D10BC0">
              <w:rPr>
                <w:color w:val="000000"/>
              </w:rPr>
              <w:t>при необходимости)</w:t>
            </w:r>
          </w:p>
        </w:tc>
      </w:tr>
      <w:tr w:rsidR="004745A8" w:rsidRPr="00D10BC0" w:rsidTr="00BD5856">
        <w:tc>
          <w:tcPr>
            <w:tcW w:w="675" w:type="dxa"/>
            <w:shd w:val="clear" w:color="auto" w:fill="auto"/>
          </w:tcPr>
          <w:p w:rsidR="004745A8" w:rsidRPr="00D10BC0" w:rsidRDefault="004745A8" w:rsidP="00BD5856">
            <w:pPr>
              <w:tabs>
                <w:tab w:val="left" w:leader="underscore" w:pos="4522"/>
                <w:tab w:val="left" w:leader="underscore" w:pos="4932"/>
              </w:tabs>
              <w:jc w:val="center"/>
              <w:rPr>
                <w:color w:val="000000"/>
              </w:rPr>
            </w:pPr>
          </w:p>
        </w:tc>
        <w:tc>
          <w:tcPr>
            <w:tcW w:w="2181" w:type="dxa"/>
            <w:shd w:val="clear" w:color="auto" w:fill="auto"/>
          </w:tcPr>
          <w:p w:rsidR="004745A8" w:rsidRPr="00D10BC0" w:rsidRDefault="004745A8" w:rsidP="00BD5856">
            <w:pPr>
              <w:tabs>
                <w:tab w:val="left" w:leader="underscore" w:pos="4522"/>
                <w:tab w:val="left" w:leader="underscore" w:pos="4932"/>
              </w:tabs>
              <w:jc w:val="center"/>
              <w:rPr>
                <w:color w:val="000000"/>
              </w:rPr>
            </w:pPr>
          </w:p>
        </w:tc>
        <w:tc>
          <w:tcPr>
            <w:tcW w:w="1428" w:type="dxa"/>
            <w:shd w:val="clear" w:color="auto" w:fill="auto"/>
          </w:tcPr>
          <w:p w:rsidR="004745A8" w:rsidRPr="00D10BC0" w:rsidRDefault="004745A8" w:rsidP="00BD5856">
            <w:pPr>
              <w:tabs>
                <w:tab w:val="left" w:leader="underscore" w:pos="4522"/>
                <w:tab w:val="left" w:leader="underscore" w:pos="4932"/>
              </w:tabs>
              <w:jc w:val="center"/>
              <w:rPr>
                <w:color w:val="000000"/>
              </w:rPr>
            </w:pPr>
          </w:p>
        </w:tc>
        <w:tc>
          <w:tcPr>
            <w:tcW w:w="1428" w:type="dxa"/>
            <w:shd w:val="clear" w:color="auto" w:fill="auto"/>
          </w:tcPr>
          <w:p w:rsidR="004745A8" w:rsidRPr="00D10BC0" w:rsidRDefault="004745A8" w:rsidP="00BD5856">
            <w:pPr>
              <w:tabs>
                <w:tab w:val="left" w:leader="underscore" w:pos="4522"/>
                <w:tab w:val="left" w:leader="underscore" w:pos="4932"/>
              </w:tabs>
              <w:jc w:val="center"/>
              <w:rPr>
                <w:color w:val="000000"/>
              </w:rPr>
            </w:pPr>
          </w:p>
        </w:tc>
        <w:tc>
          <w:tcPr>
            <w:tcW w:w="1428" w:type="dxa"/>
            <w:shd w:val="clear" w:color="auto" w:fill="auto"/>
          </w:tcPr>
          <w:p w:rsidR="004745A8" w:rsidRPr="00D10BC0" w:rsidRDefault="004745A8" w:rsidP="00BD5856">
            <w:pPr>
              <w:tabs>
                <w:tab w:val="left" w:leader="underscore" w:pos="4522"/>
                <w:tab w:val="left" w:leader="underscore" w:pos="4932"/>
              </w:tabs>
              <w:jc w:val="center"/>
              <w:rPr>
                <w:color w:val="000000"/>
              </w:rPr>
            </w:pPr>
          </w:p>
        </w:tc>
        <w:tc>
          <w:tcPr>
            <w:tcW w:w="1428" w:type="dxa"/>
            <w:shd w:val="clear" w:color="auto" w:fill="auto"/>
          </w:tcPr>
          <w:p w:rsidR="004745A8" w:rsidRPr="00D10BC0" w:rsidRDefault="004745A8" w:rsidP="00BD5856">
            <w:pPr>
              <w:tabs>
                <w:tab w:val="left" w:leader="underscore" w:pos="4522"/>
                <w:tab w:val="left" w:leader="underscore" w:pos="4932"/>
              </w:tabs>
              <w:jc w:val="center"/>
              <w:rPr>
                <w:color w:val="000000"/>
              </w:rPr>
            </w:pPr>
          </w:p>
        </w:tc>
        <w:tc>
          <w:tcPr>
            <w:tcW w:w="1429" w:type="dxa"/>
            <w:shd w:val="clear" w:color="auto" w:fill="auto"/>
          </w:tcPr>
          <w:p w:rsidR="004745A8" w:rsidRPr="00D10BC0" w:rsidRDefault="004745A8" w:rsidP="00BD5856">
            <w:pPr>
              <w:tabs>
                <w:tab w:val="left" w:leader="underscore" w:pos="4522"/>
                <w:tab w:val="left" w:leader="underscore" w:pos="4932"/>
              </w:tabs>
              <w:jc w:val="center"/>
              <w:rPr>
                <w:color w:val="000000"/>
              </w:rPr>
            </w:pPr>
          </w:p>
        </w:tc>
      </w:tr>
    </w:tbl>
    <w:p w:rsidR="004745A8" w:rsidRPr="00D10BC0" w:rsidRDefault="004745A8" w:rsidP="004745A8">
      <w:pPr>
        <w:shd w:val="clear" w:color="auto" w:fill="FFFFFF"/>
        <w:tabs>
          <w:tab w:val="left" w:leader="underscore" w:pos="4522"/>
          <w:tab w:val="left" w:leader="underscore" w:pos="4932"/>
        </w:tabs>
        <w:ind w:firstLine="709"/>
        <w:jc w:val="center"/>
        <w:rPr>
          <w:color w:val="000000"/>
        </w:rPr>
      </w:pPr>
    </w:p>
    <w:p w:rsidR="004745A8" w:rsidRPr="00D10BC0" w:rsidRDefault="004745A8" w:rsidP="004745A8">
      <w:pPr>
        <w:shd w:val="clear" w:color="auto" w:fill="FFFFFF"/>
        <w:tabs>
          <w:tab w:val="left" w:leader="underscore" w:pos="4522"/>
          <w:tab w:val="left" w:leader="underscore" w:pos="4932"/>
        </w:tabs>
        <w:ind w:firstLine="709"/>
        <w:jc w:val="center"/>
        <w:rPr>
          <w:color w:val="000000"/>
        </w:rPr>
      </w:pPr>
    </w:p>
    <w:p w:rsidR="004745A8" w:rsidRPr="00D10BC0" w:rsidRDefault="004745A8" w:rsidP="004745A8">
      <w:pPr>
        <w:shd w:val="clear" w:color="auto" w:fill="FFFFFF"/>
        <w:tabs>
          <w:tab w:val="left" w:leader="underscore" w:pos="4522"/>
          <w:tab w:val="left" w:leader="underscore" w:pos="4932"/>
        </w:tabs>
        <w:ind w:firstLine="709"/>
        <w:jc w:val="center"/>
        <w:rPr>
          <w:color w:val="000000"/>
        </w:rPr>
      </w:pPr>
    </w:p>
    <w:p w:rsidR="004745A8" w:rsidRPr="00D10BC0" w:rsidRDefault="004745A8" w:rsidP="004745A8">
      <w:pPr>
        <w:shd w:val="clear" w:color="auto" w:fill="FFFFFF"/>
        <w:ind w:firstLine="709"/>
        <w:jc w:val="right"/>
        <w:rPr>
          <w:bCs/>
        </w:rPr>
      </w:pPr>
    </w:p>
    <w:p w:rsidR="00BD5856" w:rsidRPr="00D10BC0" w:rsidRDefault="00BD5856" w:rsidP="00BD5856">
      <w:pPr>
        <w:shd w:val="clear" w:color="auto" w:fill="FFFFFF"/>
        <w:jc w:val="both"/>
      </w:pPr>
      <w:r>
        <w:rPr>
          <w:bCs/>
        </w:rPr>
        <w:t xml:space="preserve">                                                                                                     </w:t>
      </w:r>
      <w:r w:rsidRPr="00D10BC0">
        <w:rPr>
          <w:bCs/>
        </w:rPr>
        <w:t>Приложение № 3</w:t>
      </w:r>
    </w:p>
    <w:p w:rsidR="00BD5856" w:rsidRPr="00D10BC0" w:rsidRDefault="00BD5856" w:rsidP="00BD5856">
      <w:pPr>
        <w:shd w:val="clear" w:color="auto" w:fill="FFFFFF"/>
        <w:ind w:left="5103"/>
        <w:jc w:val="both"/>
      </w:pPr>
      <w:r w:rsidRPr="00D10BC0">
        <w:rPr>
          <w:bCs/>
        </w:rPr>
        <w:t xml:space="preserve">к Порядку обработки </w:t>
      </w:r>
      <w:proofErr w:type="gramStart"/>
      <w:r w:rsidRPr="00D10BC0">
        <w:rPr>
          <w:bCs/>
        </w:rPr>
        <w:t>персональных</w:t>
      </w:r>
      <w:proofErr w:type="gramEnd"/>
      <w:r w:rsidRPr="00D10BC0">
        <w:rPr>
          <w:bCs/>
        </w:rPr>
        <w:t xml:space="preserve"> </w:t>
      </w:r>
    </w:p>
    <w:p w:rsidR="00BD5856" w:rsidRPr="00D10BC0" w:rsidRDefault="00BD5856" w:rsidP="00BD5856">
      <w:pPr>
        <w:shd w:val="clear" w:color="auto" w:fill="FFFFFF"/>
        <w:ind w:left="5103"/>
        <w:jc w:val="both"/>
        <w:rPr>
          <w:bCs/>
        </w:rPr>
      </w:pPr>
      <w:r w:rsidRPr="00D10BC0">
        <w:rPr>
          <w:bCs/>
        </w:rPr>
        <w:t xml:space="preserve">данных в Совете депутатов и Администрации </w:t>
      </w:r>
      <w:proofErr w:type="gramStart"/>
      <w:r w:rsidRPr="00D10BC0">
        <w:rPr>
          <w:bCs/>
        </w:rPr>
        <w:t>муниципального</w:t>
      </w:r>
      <w:proofErr w:type="gramEnd"/>
      <w:r w:rsidRPr="00D10BC0">
        <w:rPr>
          <w:bCs/>
        </w:rPr>
        <w:t xml:space="preserve"> </w:t>
      </w:r>
    </w:p>
    <w:p w:rsidR="00BD5856" w:rsidRPr="00D10BC0" w:rsidRDefault="00BD5856" w:rsidP="00BD5856">
      <w:pPr>
        <w:shd w:val="clear" w:color="auto" w:fill="FFFFFF"/>
        <w:ind w:left="5103"/>
        <w:jc w:val="both"/>
      </w:pPr>
      <w:r w:rsidRPr="00D10BC0">
        <w:rPr>
          <w:bCs/>
        </w:rPr>
        <w:t>образования «</w:t>
      </w:r>
      <w:proofErr w:type="spellStart"/>
      <w:r w:rsidRPr="00D10BC0">
        <w:rPr>
          <w:bCs/>
        </w:rPr>
        <w:t>Дебинское</w:t>
      </w:r>
      <w:proofErr w:type="spellEnd"/>
      <w:r w:rsidRPr="00D10BC0">
        <w:rPr>
          <w:bCs/>
        </w:rPr>
        <w:t>»</w:t>
      </w:r>
    </w:p>
    <w:p w:rsidR="00BD5856" w:rsidRPr="00D10BC0" w:rsidRDefault="00BD5856" w:rsidP="00BD5856">
      <w:pPr>
        <w:pStyle w:val="27"/>
        <w:shd w:val="clear" w:color="auto" w:fill="auto"/>
        <w:ind w:left="20"/>
        <w:rPr>
          <w:rFonts w:ascii="Times New Roman" w:hAnsi="Times New Roman" w:cs="Times New Roman"/>
          <w:color w:val="000000"/>
          <w:sz w:val="20"/>
          <w:szCs w:val="20"/>
        </w:rPr>
      </w:pPr>
    </w:p>
    <w:p w:rsidR="00BD5856" w:rsidRPr="00D10BC0" w:rsidRDefault="00BD5856" w:rsidP="00BD5856">
      <w:pPr>
        <w:pStyle w:val="27"/>
        <w:shd w:val="clear" w:color="auto" w:fill="auto"/>
        <w:ind w:left="20"/>
        <w:rPr>
          <w:rFonts w:ascii="Times New Roman" w:hAnsi="Times New Roman" w:cs="Times New Roman"/>
          <w:color w:val="000000"/>
          <w:sz w:val="20"/>
          <w:szCs w:val="20"/>
        </w:rPr>
      </w:pPr>
    </w:p>
    <w:p w:rsidR="00BD5856" w:rsidRPr="00D10BC0" w:rsidRDefault="00BD5856" w:rsidP="00BD5856">
      <w:pPr>
        <w:pStyle w:val="27"/>
        <w:shd w:val="clear" w:color="auto" w:fill="auto"/>
        <w:spacing w:line="240" w:lineRule="auto"/>
        <w:ind w:left="23"/>
        <w:rPr>
          <w:rFonts w:ascii="Times New Roman" w:hAnsi="Times New Roman" w:cs="Times New Roman"/>
          <w:sz w:val="20"/>
          <w:szCs w:val="20"/>
        </w:rPr>
      </w:pPr>
      <w:r w:rsidRPr="00D10BC0">
        <w:rPr>
          <w:rFonts w:ascii="Times New Roman" w:hAnsi="Times New Roman" w:cs="Times New Roman"/>
          <w:color w:val="000000"/>
          <w:sz w:val="20"/>
          <w:szCs w:val="20"/>
        </w:rPr>
        <w:t>СОГЛАСИЕ</w:t>
      </w:r>
    </w:p>
    <w:p w:rsidR="00BD5856" w:rsidRPr="00D10BC0" w:rsidRDefault="00BD5856" w:rsidP="00BD5856">
      <w:pPr>
        <w:pStyle w:val="27"/>
        <w:shd w:val="clear" w:color="auto" w:fill="auto"/>
        <w:spacing w:line="240" w:lineRule="auto"/>
        <w:ind w:left="23"/>
        <w:rPr>
          <w:rFonts w:ascii="Times New Roman" w:hAnsi="Times New Roman" w:cs="Times New Roman"/>
          <w:sz w:val="20"/>
          <w:szCs w:val="20"/>
        </w:rPr>
      </w:pPr>
      <w:r w:rsidRPr="00D10BC0">
        <w:rPr>
          <w:rFonts w:ascii="Times New Roman" w:hAnsi="Times New Roman" w:cs="Times New Roman"/>
          <w:color w:val="000000"/>
          <w:sz w:val="20"/>
          <w:szCs w:val="20"/>
        </w:rPr>
        <w:t>на обработку персональных данных муниципальных служащих Совета депутатов и Администрации муниципального образования «</w:t>
      </w:r>
      <w:proofErr w:type="spellStart"/>
      <w:r w:rsidRPr="00D10BC0">
        <w:rPr>
          <w:rFonts w:ascii="Times New Roman" w:hAnsi="Times New Roman" w:cs="Times New Roman"/>
          <w:color w:val="000000"/>
          <w:sz w:val="20"/>
          <w:szCs w:val="20"/>
        </w:rPr>
        <w:t>Дебинское</w:t>
      </w:r>
      <w:proofErr w:type="spellEnd"/>
      <w:r w:rsidRPr="00D10BC0">
        <w:rPr>
          <w:rFonts w:ascii="Times New Roman" w:hAnsi="Times New Roman" w:cs="Times New Roman"/>
          <w:color w:val="000000"/>
          <w:sz w:val="20"/>
          <w:szCs w:val="20"/>
        </w:rPr>
        <w:t>»</w:t>
      </w:r>
    </w:p>
    <w:p w:rsidR="00BD5856" w:rsidRPr="00D10BC0" w:rsidRDefault="00BD5856" w:rsidP="00BD5856">
      <w:pPr>
        <w:pStyle w:val="14"/>
        <w:keepNext/>
        <w:keepLines/>
        <w:shd w:val="clear" w:color="auto" w:fill="auto"/>
        <w:tabs>
          <w:tab w:val="left" w:leader="underscore" w:pos="9302"/>
        </w:tabs>
        <w:spacing w:before="0" w:after="16" w:line="260" w:lineRule="exact"/>
        <w:ind w:left="20"/>
        <w:rPr>
          <w:rFonts w:ascii="Times New Roman" w:hAnsi="Times New Roman" w:cs="Times New Roman"/>
          <w:sz w:val="20"/>
          <w:szCs w:val="20"/>
        </w:rPr>
      </w:pPr>
      <w:r w:rsidRPr="00D10BC0">
        <w:rPr>
          <w:rFonts w:ascii="Times New Roman" w:hAnsi="Times New Roman" w:cs="Times New Roman"/>
          <w:color w:val="000000"/>
          <w:sz w:val="20"/>
          <w:szCs w:val="20"/>
        </w:rPr>
        <w:t>1. Я</w:t>
      </w:r>
      <w:r w:rsidRPr="00D10BC0">
        <w:rPr>
          <w:rStyle w:val="110pt"/>
          <w:rFonts w:eastAsiaTheme="minorHAnsi"/>
        </w:rPr>
        <w:tab/>
      </w:r>
    </w:p>
    <w:p w:rsidR="00BD5856" w:rsidRPr="00D10BC0" w:rsidRDefault="00BD5856" w:rsidP="00BD5856">
      <w:pPr>
        <w:pStyle w:val="34"/>
        <w:shd w:val="clear" w:color="auto" w:fill="auto"/>
        <w:spacing w:before="0" w:after="2" w:line="170" w:lineRule="exact"/>
        <w:ind w:left="20"/>
        <w:rPr>
          <w:rFonts w:ascii="Times New Roman" w:hAnsi="Times New Roman" w:cs="Times New Roman"/>
          <w:sz w:val="20"/>
          <w:szCs w:val="20"/>
        </w:rPr>
      </w:pPr>
      <w:r w:rsidRPr="00D10BC0">
        <w:rPr>
          <w:rFonts w:ascii="Times New Roman" w:hAnsi="Times New Roman" w:cs="Times New Roman"/>
          <w:color w:val="000000"/>
          <w:sz w:val="20"/>
          <w:szCs w:val="20"/>
        </w:rPr>
        <w:t>(Ф.И.О.)</w:t>
      </w:r>
    </w:p>
    <w:p w:rsidR="00BD5856" w:rsidRPr="00D10BC0" w:rsidRDefault="00BD5856" w:rsidP="00BD5856">
      <w:pPr>
        <w:pStyle w:val="15"/>
        <w:shd w:val="clear" w:color="auto" w:fill="auto"/>
        <w:tabs>
          <w:tab w:val="left" w:leader="underscore" w:pos="9313"/>
        </w:tabs>
        <w:spacing w:before="0" w:after="584" w:line="270" w:lineRule="exact"/>
        <w:ind w:left="20"/>
        <w:rPr>
          <w:rFonts w:ascii="Times New Roman" w:hAnsi="Times New Roman" w:cs="Times New Roman"/>
          <w:sz w:val="20"/>
          <w:szCs w:val="20"/>
        </w:rPr>
      </w:pPr>
      <w:proofErr w:type="gramStart"/>
      <w:r w:rsidRPr="00D10BC0">
        <w:rPr>
          <w:rFonts w:ascii="Times New Roman" w:hAnsi="Times New Roman" w:cs="Times New Roman"/>
          <w:color w:val="000000"/>
          <w:sz w:val="20"/>
          <w:szCs w:val="20"/>
        </w:rPr>
        <w:t>зарегистрированный</w:t>
      </w:r>
      <w:proofErr w:type="gramEnd"/>
      <w:r w:rsidRPr="00D10BC0">
        <w:rPr>
          <w:rFonts w:ascii="Times New Roman" w:hAnsi="Times New Roman" w:cs="Times New Roman"/>
          <w:color w:val="000000"/>
          <w:sz w:val="20"/>
          <w:szCs w:val="20"/>
        </w:rPr>
        <w:t xml:space="preserve"> (</w:t>
      </w:r>
      <w:proofErr w:type="spellStart"/>
      <w:r w:rsidRPr="00D10BC0">
        <w:rPr>
          <w:rFonts w:ascii="Times New Roman" w:hAnsi="Times New Roman" w:cs="Times New Roman"/>
          <w:color w:val="000000"/>
          <w:sz w:val="20"/>
          <w:szCs w:val="20"/>
        </w:rPr>
        <w:t>ая</w:t>
      </w:r>
      <w:proofErr w:type="spellEnd"/>
      <w:r w:rsidRPr="00D10BC0">
        <w:rPr>
          <w:rFonts w:ascii="Times New Roman" w:hAnsi="Times New Roman" w:cs="Times New Roman"/>
          <w:color w:val="000000"/>
          <w:sz w:val="20"/>
          <w:szCs w:val="20"/>
        </w:rPr>
        <w:t>) по адресу:</w:t>
      </w:r>
      <w:r w:rsidRPr="00D10BC0">
        <w:rPr>
          <w:rFonts w:ascii="Times New Roman" w:hAnsi="Times New Roman" w:cs="Times New Roman"/>
          <w:color w:val="000000"/>
          <w:sz w:val="20"/>
          <w:szCs w:val="20"/>
        </w:rPr>
        <w:tab/>
      </w:r>
    </w:p>
    <w:p w:rsidR="00BD5856" w:rsidRPr="00D10BC0" w:rsidRDefault="00BD5856" w:rsidP="00BD5856">
      <w:pPr>
        <w:pStyle w:val="15"/>
        <w:shd w:val="clear" w:color="auto" w:fill="auto"/>
        <w:tabs>
          <w:tab w:val="left" w:leader="underscore" w:pos="3409"/>
        </w:tabs>
        <w:spacing w:before="0" w:after="0" w:line="270" w:lineRule="exact"/>
        <w:ind w:left="23"/>
        <w:jc w:val="both"/>
        <w:rPr>
          <w:rFonts w:ascii="Times New Roman" w:hAnsi="Times New Roman" w:cs="Times New Roman"/>
          <w:color w:val="000000"/>
          <w:sz w:val="20"/>
          <w:szCs w:val="20"/>
        </w:rPr>
      </w:pPr>
      <w:r w:rsidRPr="00D10BC0">
        <w:rPr>
          <w:rFonts w:ascii="Times New Roman" w:hAnsi="Times New Roman" w:cs="Times New Roman"/>
          <w:color w:val="000000"/>
          <w:sz w:val="20"/>
          <w:szCs w:val="20"/>
        </w:rPr>
        <w:t>паспорт</w:t>
      </w:r>
      <w:r w:rsidRPr="00D10BC0">
        <w:rPr>
          <w:rFonts w:ascii="Times New Roman" w:hAnsi="Times New Roman" w:cs="Times New Roman"/>
          <w:color w:val="000000"/>
          <w:sz w:val="20"/>
          <w:szCs w:val="20"/>
        </w:rPr>
        <w:tab/>
        <w:t xml:space="preserve">кем </w:t>
      </w:r>
      <w:proofErr w:type="gramStart"/>
      <w:r w:rsidRPr="00D10BC0">
        <w:rPr>
          <w:rFonts w:ascii="Times New Roman" w:hAnsi="Times New Roman" w:cs="Times New Roman"/>
          <w:color w:val="000000"/>
          <w:sz w:val="20"/>
          <w:szCs w:val="20"/>
        </w:rPr>
        <w:t>и</w:t>
      </w:r>
      <w:proofErr w:type="gramEnd"/>
      <w:r w:rsidRPr="00D10BC0">
        <w:rPr>
          <w:rFonts w:ascii="Times New Roman" w:hAnsi="Times New Roman" w:cs="Times New Roman"/>
          <w:color w:val="000000"/>
          <w:sz w:val="20"/>
          <w:szCs w:val="20"/>
        </w:rPr>
        <w:t xml:space="preserve"> когда выдан____________________________________</w:t>
      </w:r>
    </w:p>
    <w:p w:rsidR="00BD5856" w:rsidRPr="00D10BC0" w:rsidRDefault="00BD5856" w:rsidP="00BD5856">
      <w:pPr>
        <w:pStyle w:val="15"/>
        <w:shd w:val="clear" w:color="auto" w:fill="auto"/>
        <w:tabs>
          <w:tab w:val="left" w:leader="underscore" w:pos="3409"/>
        </w:tabs>
        <w:spacing w:before="0" w:after="0" w:line="240" w:lineRule="auto"/>
        <w:ind w:left="23"/>
        <w:jc w:val="both"/>
        <w:rPr>
          <w:rFonts w:ascii="Times New Roman" w:hAnsi="Times New Roman" w:cs="Times New Roman"/>
          <w:sz w:val="20"/>
          <w:szCs w:val="20"/>
        </w:rPr>
      </w:pPr>
      <w:r w:rsidRPr="00D10BC0">
        <w:rPr>
          <w:rFonts w:ascii="Times New Roman" w:hAnsi="Times New Roman" w:cs="Times New Roman"/>
          <w:color w:val="000000"/>
          <w:sz w:val="20"/>
          <w:szCs w:val="20"/>
        </w:rPr>
        <w:t>________________________________________________________________________________ в соответствии со статьёй 9 Федерального закона от 27 июля 2006 года №152-ФЗ «О персональных данных» даю Главе муниципального образования «</w:t>
      </w:r>
      <w:proofErr w:type="spellStart"/>
      <w:r w:rsidRPr="00D10BC0">
        <w:rPr>
          <w:rFonts w:ascii="Times New Roman" w:hAnsi="Times New Roman" w:cs="Times New Roman"/>
          <w:color w:val="000000"/>
          <w:sz w:val="20"/>
          <w:szCs w:val="20"/>
        </w:rPr>
        <w:t>Дебинское</w:t>
      </w:r>
      <w:proofErr w:type="spellEnd"/>
      <w:r w:rsidRPr="00D10BC0">
        <w:rPr>
          <w:rFonts w:ascii="Times New Roman" w:hAnsi="Times New Roman" w:cs="Times New Roman"/>
          <w:color w:val="000000"/>
          <w:sz w:val="20"/>
          <w:szCs w:val="20"/>
        </w:rPr>
        <w:t xml:space="preserve">»: Удмуртская Республика, Красногорский район, село </w:t>
      </w:r>
      <w:proofErr w:type="spellStart"/>
      <w:r w:rsidRPr="00D10BC0">
        <w:rPr>
          <w:rFonts w:ascii="Times New Roman" w:hAnsi="Times New Roman" w:cs="Times New Roman"/>
          <w:color w:val="000000"/>
          <w:sz w:val="20"/>
          <w:szCs w:val="20"/>
        </w:rPr>
        <w:t>Дебы</w:t>
      </w:r>
      <w:proofErr w:type="spellEnd"/>
      <w:r w:rsidRPr="00D10BC0">
        <w:rPr>
          <w:rFonts w:ascii="Times New Roman" w:hAnsi="Times New Roman" w:cs="Times New Roman"/>
          <w:color w:val="000000"/>
          <w:sz w:val="20"/>
          <w:szCs w:val="20"/>
        </w:rPr>
        <w:t xml:space="preserve">, </w:t>
      </w:r>
      <w:proofErr w:type="spellStart"/>
      <w:r w:rsidRPr="00D10BC0">
        <w:rPr>
          <w:rFonts w:ascii="Times New Roman" w:hAnsi="Times New Roman" w:cs="Times New Roman"/>
          <w:color w:val="000000"/>
          <w:sz w:val="20"/>
          <w:szCs w:val="20"/>
        </w:rPr>
        <w:t>ул</w:t>
      </w:r>
      <w:proofErr w:type="gramStart"/>
      <w:r w:rsidRPr="00D10BC0">
        <w:rPr>
          <w:rFonts w:ascii="Times New Roman" w:hAnsi="Times New Roman" w:cs="Times New Roman"/>
          <w:color w:val="000000"/>
          <w:sz w:val="20"/>
          <w:szCs w:val="20"/>
        </w:rPr>
        <w:t>.Ш</w:t>
      </w:r>
      <w:proofErr w:type="gramEnd"/>
      <w:r w:rsidRPr="00D10BC0">
        <w:rPr>
          <w:rFonts w:ascii="Times New Roman" w:hAnsi="Times New Roman" w:cs="Times New Roman"/>
          <w:color w:val="000000"/>
          <w:sz w:val="20"/>
          <w:szCs w:val="20"/>
        </w:rPr>
        <w:t>кольная</w:t>
      </w:r>
      <w:proofErr w:type="spellEnd"/>
      <w:r w:rsidRPr="00D10BC0">
        <w:rPr>
          <w:rFonts w:ascii="Times New Roman" w:hAnsi="Times New Roman" w:cs="Times New Roman"/>
          <w:color w:val="000000"/>
          <w:sz w:val="20"/>
          <w:szCs w:val="20"/>
        </w:rPr>
        <w:t>, дом 4, своей волей и в своём интересе, согласие на обработку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и уничтожение моих персональных данных, а именно:</w:t>
      </w:r>
    </w:p>
    <w:p w:rsidR="00BD5856" w:rsidRPr="00D10BC0" w:rsidRDefault="00BD5856" w:rsidP="00BD5856">
      <w:pPr>
        <w:pStyle w:val="15"/>
        <w:shd w:val="clear" w:color="auto" w:fill="auto"/>
        <w:spacing w:before="0" w:after="0" w:line="240" w:lineRule="auto"/>
        <w:ind w:left="20" w:right="20" w:firstLine="700"/>
        <w:jc w:val="both"/>
        <w:rPr>
          <w:rFonts w:ascii="Times New Roman" w:hAnsi="Times New Roman" w:cs="Times New Roman"/>
          <w:sz w:val="20"/>
          <w:szCs w:val="20"/>
        </w:rPr>
      </w:pPr>
      <w:r w:rsidRPr="00D10BC0">
        <w:rPr>
          <w:rFonts w:ascii="Times New Roman" w:hAnsi="Times New Roman" w:cs="Times New Roman"/>
          <w:color w:val="000000"/>
          <w:sz w:val="20"/>
          <w:szCs w:val="20"/>
        </w:rPr>
        <w:t>- в целях информационного обеспечения и взаимодействия с органами государственной власти Удмуртской Республики и ведения кадрового делопроизводства, бухгалтерского учета и отчетности следующих общедоступных персональных данных: фамилия, имя, отчество; дата и место рождения;</w:t>
      </w:r>
    </w:p>
    <w:p w:rsidR="00BD5856" w:rsidRPr="00D10BC0" w:rsidRDefault="00BD5856" w:rsidP="00BD5856">
      <w:pPr>
        <w:pStyle w:val="15"/>
        <w:shd w:val="clear" w:color="auto" w:fill="auto"/>
        <w:spacing w:before="0" w:after="0" w:line="240" w:lineRule="auto"/>
        <w:ind w:left="20" w:right="20" w:firstLine="700"/>
        <w:jc w:val="both"/>
        <w:rPr>
          <w:rFonts w:ascii="Times New Roman" w:hAnsi="Times New Roman" w:cs="Times New Roman"/>
          <w:color w:val="000000"/>
          <w:sz w:val="20"/>
          <w:szCs w:val="20"/>
        </w:rPr>
      </w:pPr>
      <w:r w:rsidRPr="00D10BC0">
        <w:rPr>
          <w:rFonts w:ascii="Times New Roman" w:hAnsi="Times New Roman" w:cs="Times New Roman"/>
          <w:color w:val="000000"/>
          <w:sz w:val="20"/>
          <w:szCs w:val="20"/>
        </w:rPr>
        <w:t>- образование (оконченные учебные заведения, специальность (направление) и квалификация, наличие учёной степени, учёного звания);</w:t>
      </w:r>
    </w:p>
    <w:p w:rsidR="00BD5856" w:rsidRPr="00D10BC0" w:rsidRDefault="00BD5856" w:rsidP="00BD5856">
      <w:pPr>
        <w:pStyle w:val="15"/>
        <w:shd w:val="clear" w:color="auto" w:fill="auto"/>
        <w:spacing w:before="0" w:after="0" w:line="240" w:lineRule="auto"/>
        <w:ind w:left="20" w:right="20" w:firstLine="700"/>
        <w:jc w:val="both"/>
        <w:rPr>
          <w:rFonts w:ascii="Times New Roman" w:hAnsi="Times New Roman" w:cs="Times New Roman"/>
          <w:sz w:val="20"/>
          <w:szCs w:val="20"/>
        </w:rPr>
      </w:pPr>
      <w:r w:rsidRPr="00D10BC0">
        <w:rPr>
          <w:rFonts w:ascii="Times New Roman" w:hAnsi="Times New Roman" w:cs="Times New Roman"/>
          <w:color w:val="000000"/>
          <w:sz w:val="20"/>
          <w:szCs w:val="20"/>
        </w:rPr>
        <w:t>- место работы, занимаемая должность; рабочий адрес;</w:t>
      </w:r>
    </w:p>
    <w:p w:rsidR="00BD5856" w:rsidRPr="00D10BC0" w:rsidRDefault="00BD5856" w:rsidP="00BD5856">
      <w:pPr>
        <w:pStyle w:val="15"/>
        <w:shd w:val="clear" w:color="auto" w:fill="auto"/>
        <w:spacing w:before="0" w:after="0" w:line="240" w:lineRule="auto"/>
        <w:ind w:left="740" w:right="4440"/>
        <w:jc w:val="both"/>
        <w:rPr>
          <w:rFonts w:ascii="Times New Roman" w:hAnsi="Times New Roman" w:cs="Times New Roman"/>
          <w:sz w:val="20"/>
          <w:szCs w:val="20"/>
        </w:rPr>
      </w:pPr>
      <w:r w:rsidRPr="00D10BC0">
        <w:rPr>
          <w:rFonts w:ascii="Times New Roman" w:hAnsi="Times New Roman" w:cs="Times New Roman"/>
          <w:color w:val="000000"/>
          <w:sz w:val="20"/>
          <w:szCs w:val="20"/>
        </w:rPr>
        <w:t>- номер служебного телефона, факса; адрес - электронной почты;</w:t>
      </w:r>
    </w:p>
    <w:p w:rsidR="00BD5856" w:rsidRPr="00D10BC0" w:rsidRDefault="00BD5856" w:rsidP="00BD5856">
      <w:pPr>
        <w:pStyle w:val="15"/>
        <w:shd w:val="clear" w:color="auto" w:fill="auto"/>
        <w:spacing w:before="0" w:after="0" w:line="240" w:lineRule="auto"/>
        <w:ind w:left="20" w:right="20" w:firstLine="700"/>
        <w:jc w:val="both"/>
        <w:rPr>
          <w:rFonts w:ascii="Times New Roman" w:hAnsi="Times New Roman" w:cs="Times New Roman"/>
          <w:sz w:val="20"/>
          <w:szCs w:val="20"/>
        </w:rPr>
      </w:pPr>
      <w:r w:rsidRPr="00D10BC0">
        <w:rPr>
          <w:rFonts w:ascii="Times New Roman" w:hAnsi="Times New Roman" w:cs="Times New Roman"/>
          <w:color w:val="000000"/>
          <w:sz w:val="20"/>
          <w:szCs w:val="20"/>
        </w:rPr>
        <w:t>Обработка персональных данных производится смешанным способом (автоматизированная и неавтоматизированная).</w:t>
      </w:r>
    </w:p>
    <w:p w:rsidR="00BD5856" w:rsidRPr="00D10BC0" w:rsidRDefault="00BD5856" w:rsidP="00BD5856">
      <w:pPr>
        <w:pStyle w:val="15"/>
        <w:shd w:val="clear" w:color="auto" w:fill="auto"/>
        <w:spacing w:before="0" w:after="0" w:line="240" w:lineRule="auto"/>
        <w:ind w:left="20" w:right="20" w:firstLine="700"/>
        <w:jc w:val="both"/>
        <w:rPr>
          <w:rFonts w:ascii="Times New Roman" w:hAnsi="Times New Roman" w:cs="Times New Roman"/>
          <w:color w:val="000000"/>
          <w:sz w:val="20"/>
          <w:szCs w:val="20"/>
        </w:rPr>
      </w:pPr>
      <w:r w:rsidRPr="00D10BC0">
        <w:rPr>
          <w:rFonts w:ascii="Times New Roman" w:hAnsi="Times New Roman" w:cs="Times New Roman"/>
          <w:color w:val="000000"/>
          <w:sz w:val="20"/>
          <w:szCs w:val="20"/>
        </w:rPr>
        <w:t>Настоящее согласие на обработку персональных данных может быть отозвано путём подачи письменного заявления на имя Главы муниципального образования «</w:t>
      </w:r>
      <w:proofErr w:type="spellStart"/>
      <w:r w:rsidRPr="00D10BC0">
        <w:rPr>
          <w:rFonts w:ascii="Times New Roman" w:hAnsi="Times New Roman" w:cs="Times New Roman"/>
          <w:color w:val="000000"/>
          <w:sz w:val="20"/>
          <w:szCs w:val="20"/>
        </w:rPr>
        <w:t>Дебинское</w:t>
      </w:r>
      <w:proofErr w:type="spellEnd"/>
      <w:r w:rsidRPr="00D10BC0">
        <w:rPr>
          <w:rFonts w:ascii="Times New Roman" w:hAnsi="Times New Roman" w:cs="Times New Roman"/>
          <w:color w:val="000000"/>
          <w:sz w:val="20"/>
          <w:szCs w:val="20"/>
        </w:rPr>
        <w:t>».</w:t>
      </w:r>
    </w:p>
    <w:p w:rsidR="00BD5856" w:rsidRPr="00D10BC0" w:rsidRDefault="00BD5856" w:rsidP="00BD5856">
      <w:pPr>
        <w:pStyle w:val="15"/>
        <w:shd w:val="clear" w:color="auto" w:fill="auto"/>
        <w:spacing w:before="0" w:after="0" w:line="240" w:lineRule="auto"/>
        <w:ind w:left="20" w:right="20" w:firstLine="700"/>
        <w:jc w:val="both"/>
        <w:rPr>
          <w:rFonts w:ascii="Times New Roman" w:hAnsi="Times New Roman" w:cs="Times New Roman"/>
          <w:color w:val="000000"/>
          <w:sz w:val="20"/>
          <w:szCs w:val="20"/>
        </w:rPr>
      </w:pPr>
    </w:p>
    <w:p w:rsidR="00BD5856" w:rsidRPr="00D10BC0" w:rsidRDefault="00BD5856" w:rsidP="00BD5856">
      <w:pPr>
        <w:pStyle w:val="15"/>
        <w:shd w:val="clear" w:color="auto" w:fill="auto"/>
        <w:spacing w:before="0" w:after="0" w:line="240" w:lineRule="auto"/>
        <w:ind w:left="20" w:right="20" w:firstLine="700"/>
        <w:jc w:val="both"/>
        <w:rPr>
          <w:rFonts w:ascii="Times New Roman" w:hAnsi="Times New Roman" w:cs="Times New Roman"/>
          <w:sz w:val="20"/>
          <w:szCs w:val="20"/>
        </w:rPr>
      </w:pPr>
    </w:p>
    <w:p w:rsidR="00BD5856" w:rsidRPr="00D10BC0" w:rsidRDefault="00BD5856" w:rsidP="00BD5856">
      <w:pPr>
        <w:pStyle w:val="42"/>
        <w:shd w:val="clear" w:color="auto" w:fill="auto"/>
        <w:spacing w:before="0" w:line="190" w:lineRule="exact"/>
        <w:ind w:right="20"/>
        <w:rPr>
          <w:rFonts w:ascii="Times New Roman" w:hAnsi="Times New Roman" w:cs="Times New Roman"/>
          <w:sz w:val="20"/>
          <w:szCs w:val="20"/>
        </w:rPr>
      </w:pPr>
      <w:r w:rsidRPr="00D10BC0">
        <w:rPr>
          <w:rFonts w:ascii="Times New Roman" w:hAnsi="Times New Roman" w:cs="Times New Roman"/>
          <w:color w:val="000000"/>
          <w:sz w:val="20"/>
          <w:szCs w:val="20"/>
        </w:rPr>
        <w:t>(подпись, дата)</w:t>
      </w:r>
    </w:p>
    <w:p w:rsidR="00BD5856" w:rsidRPr="00D10BC0" w:rsidRDefault="00BD5856" w:rsidP="00BD5856">
      <w:pPr>
        <w:shd w:val="clear" w:color="auto" w:fill="FFFFFF"/>
        <w:tabs>
          <w:tab w:val="left" w:leader="underscore" w:pos="4522"/>
          <w:tab w:val="left" w:leader="underscore" w:pos="4932"/>
        </w:tabs>
        <w:ind w:firstLine="709"/>
        <w:jc w:val="center"/>
        <w:rPr>
          <w:color w:val="000000"/>
        </w:rPr>
      </w:pPr>
    </w:p>
    <w:p w:rsidR="00BD5856" w:rsidRPr="00D10BC0" w:rsidRDefault="00BD5856" w:rsidP="00BD5856">
      <w:pPr>
        <w:shd w:val="clear" w:color="auto" w:fill="FFFFFF"/>
        <w:tabs>
          <w:tab w:val="left" w:leader="underscore" w:pos="4522"/>
          <w:tab w:val="left" w:leader="underscore" w:pos="4932"/>
        </w:tabs>
        <w:ind w:firstLine="709"/>
        <w:jc w:val="center"/>
        <w:rPr>
          <w:color w:val="000000"/>
        </w:rPr>
      </w:pPr>
    </w:p>
    <w:p w:rsidR="00BD5856" w:rsidRPr="00D10BC0" w:rsidRDefault="00BD5856" w:rsidP="00BD5856">
      <w:pPr>
        <w:shd w:val="clear" w:color="auto" w:fill="FFFFFF"/>
        <w:tabs>
          <w:tab w:val="left" w:leader="underscore" w:pos="4522"/>
          <w:tab w:val="left" w:leader="underscore" w:pos="4932"/>
        </w:tabs>
        <w:ind w:firstLine="709"/>
        <w:jc w:val="center"/>
        <w:rPr>
          <w:color w:val="000000"/>
        </w:rPr>
      </w:pPr>
    </w:p>
    <w:p w:rsidR="004745A8" w:rsidRPr="00D10BC0" w:rsidRDefault="004745A8" w:rsidP="004745A8">
      <w:pPr>
        <w:shd w:val="clear" w:color="auto" w:fill="FFFFFF"/>
        <w:ind w:firstLine="709"/>
        <w:jc w:val="right"/>
        <w:rPr>
          <w:bCs/>
        </w:rPr>
      </w:pPr>
    </w:p>
    <w:p w:rsidR="00BD5856" w:rsidRPr="00D10BC0" w:rsidRDefault="00BD5856" w:rsidP="00BD5856">
      <w:pPr>
        <w:shd w:val="clear" w:color="auto" w:fill="FFFFFF"/>
        <w:tabs>
          <w:tab w:val="left" w:leader="underscore" w:pos="4522"/>
          <w:tab w:val="left" w:leader="underscore" w:pos="4932"/>
        </w:tabs>
        <w:ind w:left="5103"/>
        <w:jc w:val="both"/>
      </w:pPr>
      <w:r w:rsidRPr="00D10BC0">
        <w:rPr>
          <w:bCs/>
        </w:rPr>
        <w:lastRenderedPageBreak/>
        <w:t>Приложение № 4</w:t>
      </w:r>
    </w:p>
    <w:p w:rsidR="00BD5856" w:rsidRPr="00D10BC0" w:rsidRDefault="00BD5856" w:rsidP="00BD5856">
      <w:pPr>
        <w:shd w:val="clear" w:color="auto" w:fill="FFFFFF"/>
        <w:ind w:left="5103"/>
        <w:jc w:val="both"/>
      </w:pPr>
      <w:r w:rsidRPr="00D10BC0">
        <w:rPr>
          <w:bCs/>
        </w:rPr>
        <w:t>к Порядку обработки персональных данных в Совете депутатов и Администрации муниципального образования «</w:t>
      </w:r>
      <w:proofErr w:type="spellStart"/>
      <w:r w:rsidRPr="00D10BC0">
        <w:rPr>
          <w:bCs/>
        </w:rPr>
        <w:t>Дебинское</w:t>
      </w:r>
      <w:proofErr w:type="spellEnd"/>
      <w:r w:rsidRPr="00D10BC0">
        <w:rPr>
          <w:bCs/>
        </w:rPr>
        <w:t>»</w:t>
      </w:r>
    </w:p>
    <w:p w:rsidR="00BD5856" w:rsidRPr="00D10BC0" w:rsidRDefault="00BD5856" w:rsidP="00BD5856">
      <w:pPr>
        <w:shd w:val="clear" w:color="auto" w:fill="FFFFFF"/>
        <w:tabs>
          <w:tab w:val="left" w:leader="underscore" w:pos="4522"/>
          <w:tab w:val="left" w:leader="underscore" w:pos="4932"/>
        </w:tabs>
        <w:ind w:firstLine="709"/>
        <w:jc w:val="center"/>
        <w:rPr>
          <w:color w:val="000000"/>
        </w:rPr>
      </w:pPr>
    </w:p>
    <w:p w:rsidR="00BD5856" w:rsidRPr="00D10BC0" w:rsidRDefault="00BD5856" w:rsidP="00BD5856">
      <w:pPr>
        <w:shd w:val="clear" w:color="auto" w:fill="FFFFFF"/>
        <w:ind w:firstLine="709"/>
        <w:jc w:val="center"/>
        <w:rPr>
          <w:b/>
        </w:rPr>
      </w:pPr>
      <w:r w:rsidRPr="00D10BC0">
        <w:rPr>
          <w:b/>
        </w:rPr>
        <w:t xml:space="preserve">СОГЛАСИЕ </w:t>
      </w:r>
    </w:p>
    <w:p w:rsidR="00BD5856" w:rsidRPr="00D10BC0" w:rsidRDefault="00BD5856" w:rsidP="00BD5856">
      <w:pPr>
        <w:shd w:val="clear" w:color="auto" w:fill="FFFFFF"/>
        <w:ind w:firstLine="709"/>
        <w:jc w:val="center"/>
        <w:rPr>
          <w:b/>
        </w:rPr>
      </w:pPr>
      <w:r w:rsidRPr="00D10BC0">
        <w:rPr>
          <w:b/>
        </w:rPr>
        <w:t xml:space="preserve">на обработку персональных данных </w:t>
      </w:r>
    </w:p>
    <w:p w:rsidR="00BD5856" w:rsidRPr="00D10BC0" w:rsidRDefault="00BD5856" w:rsidP="00BD5856">
      <w:pPr>
        <w:shd w:val="clear" w:color="auto" w:fill="FFFFFF"/>
        <w:ind w:firstLine="709"/>
        <w:jc w:val="center"/>
      </w:pPr>
      <w:r w:rsidRPr="00D10BC0">
        <w:rPr>
          <w:bCs/>
        </w:rPr>
        <w:t>(для работника, замещавшего должность, не отнесенную к должности муниципальной службы</w:t>
      </w:r>
      <w:proofErr w:type="gramStart"/>
      <w:r w:rsidRPr="00D10BC0">
        <w:rPr>
          <w:bCs/>
        </w:rPr>
        <w:t xml:space="preserve"> )</w:t>
      </w:r>
      <w:proofErr w:type="gramEnd"/>
    </w:p>
    <w:p w:rsidR="00BD5856" w:rsidRPr="00D10BC0" w:rsidRDefault="00BD5856" w:rsidP="00BD5856">
      <w:pPr>
        <w:shd w:val="clear" w:color="auto" w:fill="FFFFFF"/>
        <w:tabs>
          <w:tab w:val="left" w:leader="underscore" w:pos="7056"/>
        </w:tabs>
        <w:ind w:firstLine="709"/>
      </w:pPr>
    </w:p>
    <w:p w:rsidR="00BD5856" w:rsidRPr="00D10BC0" w:rsidRDefault="00BD5856" w:rsidP="00BD5856">
      <w:pPr>
        <w:shd w:val="clear" w:color="auto" w:fill="FFFFFF"/>
        <w:tabs>
          <w:tab w:val="left" w:leader="underscore" w:pos="7056"/>
        </w:tabs>
        <w:ind w:firstLine="709"/>
      </w:pPr>
      <w:r w:rsidRPr="00D10BC0">
        <w:t>1. Я, __________________________________________________________________</w:t>
      </w:r>
      <w:r w:rsidRPr="00D10BC0">
        <w:tab/>
      </w:r>
    </w:p>
    <w:p w:rsidR="00BD5856" w:rsidRPr="00D10BC0" w:rsidRDefault="00BD5856" w:rsidP="00BD5856">
      <w:pPr>
        <w:shd w:val="clear" w:color="auto" w:fill="FFFFFF"/>
        <w:tabs>
          <w:tab w:val="left" w:leader="underscore" w:pos="6926"/>
        </w:tabs>
        <w:ind w:firstLine="709"/>
      </w:pPr>
      <w:proofErr w:type="gramStart"/>
      <w:r w:rsidRPr="00D10BC0">
        <w:t>проживающий</w:t>
      </w:r>
      <w:proofErr w:type="gramEnd"/>
      <w:r w:rsidRPr="00D10BC0">
        <w:t xml:space="preserve"> (</w:t>
      </w:r>
      <w:proofErr w:type="spellStart"/>
      <w:r w:rsidRPr="00D10BC0">
        <w:t>ая</w:t>
      </w:r>
      <w:proofErr w:type="spellEnd"/>
      <w:r w:rsidRPr="00D10BC0">
        <w:t>) по адресу</w:t>
      </w:r>
      <w:r w:rsidRPr="00D10BC0">
        <w:tab/>
        <w:t>__________________</w:t>
      </w:r>
    </w:p>
    <w:p w:rsidR="00BD5856" w:rsidRPr="00D10BC0" w:rsidRDefault="00BD5856" w:rsidP="00BD5856">
      <w:pPr>
        <w:shd w:val="clear" w:color="auto" w:fill="FFFFFF"/>
        <w:ind w:firstLine="709"/>
      </w:pPr>
      <w:proofErr w:type="gramStart"/>
      <w:r w:rsidRPr="00D10BC0">
        <w:t>зарегистрированный</w:t>
      </w:r>
      <w:proofErr w:type="gramEnd"/>
      <w:r w:rsidRPr="00D10BC0">
        <w:t xml:space="preserve"> (</w:t>
      </w:r>
      <w:proofErr w:type="spellStart"/>
      <w:r w:rsidRPr="00D10BC0">
        <w:t>ая</w:t>
      </w:r>
      <w:proofErr w:type="spellEnd"/>
      <w:r w:rsidRPr="00D10BC0">
        <w:t>) по адресу________________________________________ ____________________________________________________________________________</w:t>
      </w:r>
    </w:p>
    <w:p w:rsidR="00BD5856" w:rsidRPr="00D10BC0" w:rsidRDefault="00BD5856" w:rsidP="00BD5856">
      <w:pPr>
        <w:shd w:val="clear" w:color="auto" w:fill="FFFFFF"/>
        <w:tabs>
          <w:tab w:val="left" w:leader="underscore" w:pos="2635"/>
          <w:tab w:val="left" w:leader="underscore" w:pos="7006"/>
        </w:tabs>
        <w:ind w:firstLine="709"/>
      </w:pPr>
      <w:r w:rsidRPr="00D10BC0">
        <w:t xml:space="preserve">паспорт серия </w:t>
      </w:r>
      <w:r w:rsidRPr="00D10BC0">
        <w:tab/>
        <w:t xml:space="preserve">____________ № __________кем </w:t>
      </w:r>
      <w:proofErr w:type="gramStart"/>
      <w:r w:rsidRPr="00D10BC0">
        <w:t>и</w:t>
      </w:r>
      <w:proofErr w:type="gramEnd"/>
      <w:r w:rsidRPr="00D10BC0">
        <w:t xml:space="preserve"> когда выдан_____________ ____________________________________________________________________________</w:t>
      </w:r>
    </w:p>
    <w:p w:rsidR="00BD5856" w:rsidRPr="00D10BC0" w:rsidRDefault="00BD5856" w:rsidP="00BD5856">
      <w:pPr>
        <w:shd w:val="clear" w:color="auto" w:fill="FFFFFF"/>
        <w:ind w:firstLine="709"/>
        <w:jc w:val="both"/>
      </w:pPr>
      <w:r w:rsidRPr="00D10BC0">
        <w:t>даю ___________________________________________________________________</w:t>
      </w:r>
    </w:p>
    <w:p w:rsidR="00BD5856" w:rsidRPr="00D10BC0" w:rsidRDefault="00BD5856" w:rsidP="00BD5856">
      <w:pPr>
        <w:shd w:val="clear" w:color="auto" w:fill="FFFFFF"/>
        <w:ind w:firstLine="709"/>
        <w:jc w:val="center"/>
      </w:pPr>
      <w:r w:rsidRPr="00D10BC0">
        <w:t>(наименование органа местного самоуправления или структурного подразделения)</w:t>
      </w:r>
    </w:p>
    <w:p w:rsidR="00BD5856" w:rsidRPr="00D10BC0" w:rsidRDefault="00BD5856" w:rsidP="00BD5856">
      <w:pPr>
        <w:shd w:val="clear" w:color="auto" w:fill="FFFFFF"/>
        <w:ind w:firstLine="709"/>
        <w:jc w:val="both"/>
      </w:pPr>
      <w:r w:rsidRPr="00D10BC0">
        <w:t>свое согласие на обработку моих персональных данных, включая:</w:t>
      </w:r>
    </w:p>
    <w:p w:rsidR="00BD5856" w:rsidRPr="00D10BC0" w:rsidRDefault="00BD5856" w:rsidP="00BD5856">
      <w:pPr>
        <w:shd w:val="clear" w:color="auto" w:fill="FFFFFF"/>
        <w:ind w:firstLine="709"/>
      </w:pPr>
      <w:r w:rsidRPr="00D10BC0">
        <w:t>- фамилию, имя, отчество, дату и место рождения;</w:t>
      </w:r>
    </w:p>
    <w:p w:rsidR="00BD5856" w:rsidRPr="00D10BC0" w:rsidRDefault="00BD5856" w:rsidP="00BD5856">
      <w:pPr>
        <w:shd w:val="clear" w:color="auto" w:fill="FFFFFF"/>
        <w:ind w:firstLine="709"/>
        <w:jc w:val="both"/>
      </w:pPr>
      <w:r w:rsidRPr="00D10BC0">
        <w:t>- образование (оконченные учебные заведения и год окончания, специальность (направление) и квалификация, наличие ученых степеней);</w:t>
      </w:r>
    </w:p>
    <w:p w:rsidR="00BD5856" w:rsidRPr="00D10BC0" w:rsidRDefault="00BD5856" w:rsidP="00BD5856">
      <w:pPr>
        <w:shd w:val="clear" w:color="auto" w:fill="FFFFFF"/>
        <w:ind w:firstLine="709"/>
      </w:pPr>
      <w:r w:rsidRPr="00D10BC0">
        <w:t>- периоды трудовой деятельности;</w:t>
      </w:r>
    </w:p>
    <w:p w:rsidR="00BD5856" w:rsidRPr="00D10BC0" w:rsidRDefault="00BD5856" w:rsidP="00BD5856">
      <w:pPr>
        <w:shd w:val="clear" w:color="auto" w:fill="FFFFFF"/>
        <w:ind w:firstLine="709"/>
      </w:pPr>
      <w:r w:rsidRPr="00D10BC0">
        <w:t>- отношение к воинской обязанности и воинское звание;</w:t>
      </w:r>
    </w:p>
    <w:p w:rsidR="00BD5856" w:rsidRPr="00D10BC0" w:rsidRDefault="00BD5856" w:rsidP="00BD5856">
      <w:pPr>
        <w:shd w:val="clear" w:color="auto" w:fill="FFFFFF"/>
        <w:ind w:firstLine="709"/>
        <w:jc w:val="both"/>
      </w:pPr>
      <w:r w:rsidRPr="00D10BC0">
        <w:t>- место регистрации и место фактического проживания, номер домашнего телефона;</w:t>
      </w:r>
    </w:p>
    <w:p w:rsidR="00BD5856" w:rsidRPr="00D10BC0" w:rsidRDefault="00BD5856" w:rsidP="00BD5856">
      <w:pPr>
        <w:shd w:val="clear" w:color="auto" w:fill="FFFFFF"/>
        <w:ind w:firstLine="709"/>
        <w:jc w:val="both"/>
      </w:pPr>
      <w:r w:rsidRPr="00D10BC0">
        <w:t>- данные паспорта гражданина Российской Федерации и заграничного паспорта;</w:t>
      </w:r>
    </w:p>
    <w:p w:rsidR="00BD5856" w:rsidRPr="00D10BC0" w:rsidRDefault="00BD5856" w:rsidP="00BD5856">
      <w:pPr>
        <w:shd w:val="clear" w:color="auto" w:fill="FFFFFF"/>
        <w:ind w:firstLine="709"/>
        <w:jc w:val="both"/>
      </w:pPr>
      <w:r w:rsidRPr="00D10BC0">
        <w:t>- номер страхового свидетельства обязательного пенсионного страхования;</w:t>
      </w:r>
    </w:p>
    <w:p w:rsidR="00BD5856" w:rsidRPr="00D10BC0" w:rsidRDefault="00BD5856" w:rsidP="00BD5856">
      <w:pPr>
        <w:shd w:val="clear" w:color="auto" w:fill="FFFFFF"/>
        <w:ind w:firstLine="709"/>
      </w:pPr>
      <w:r w:rsidRPr="00D10BC0">
        <w:t>- идентификационный номер налогоплательщика;</w:t>
      </w:r>
    </w:p>
    <w:p w:rsidR="00BD5856" w:rsidRPr="00D10BC0" w:rsidRDefault="00BD5856" w:rsidP="00BD5856">
      <w:pPr>
        <w:shd w:val="clear" w:color="auto" w:fill="FFFFFF"/>
        <w:ind w:firstLine="709"/>
      </w:pPr>
      <w:r w:rsidRPr="00D10BC0">
        <w:t>- номер полиса обязательного медицинского страхования;</w:t>
      </w:r>
    </w:p>
    <w:p w:rsidR="00BD5856" w:rsidRPr="00D10BC0" w:rsidRDefault="00BD5856" w:rsidP="00BD5856">
      <w:pPr>
        <w:shd w:val="clear" w:color="auto" w:fill="FFFFFF"/>
        <w:ind w:firstLine="709"/>
      </w:pPr>
      <w:r w:rsidRPr="00D10BC0">
        <w:t>- состояние здоровья;</w:t>
      </w:r>
    </w:p>
    <w:p w:rsidR="00BD5856" w:rsidRPr="00D10BC0" w:rsidRDefault="00BD5856" w:rsidP="00BD5856">
      <w:pPr>
        <w:shd w:val="clear" w:color="auto" w:fill="FFFFFF"/>
        <w:ind w:firstLine="709"/>
        <w:jc w:val="both"/>
      </w:pPr>
      <w:r w:rsidRPr="00D10BC0">
        <w:t>- выполняемую работу, занимаемую должность, дату назначения, переводы на иные должности и основания назначения (перевода);</w:t>
      </w:r>
    </w:p>
    <w:p w:rsidR="00BD5856" w:rsidRPr="00D10BC0" w:rsidRDefault="00BD5856" w:rsidP="00BD5856">
      <w:pPr>
        <w:shd w:val="clear" w:color="auto" w:fill="FFFFFF"/>
        <w:ind w:firstLine="709"/>
      </w:pPr>
      <w:r w:rsidRPr="00D10BC0">
        <w:t>- номер служебного телефона;</w:t>
      </w:r>
    </w:p>
    <w:p w:rsidR="00BD5856" w:rsidRPr="00D10BC0" w:rsidRDefault="00BD5856" w:rsidP="00BD5856">
      <w:pPr>
        <w:shd w:val="clear" w:color="auto" w:fill="FFFFFF"/>
        <w:ind w:firstLine="709"/>
      </w:pPr>
      <w:r w:rsidRPr="00D10BC0">
        <w:t>- условия оплаты труда по замещаемой должности;</w:t>
      </w:r>
    </w:p>
    <w:p w:rsidR="00BD5856" w:rsidRPr="00D10BC0" w:rsidRDefault="00BD5856" w:rsidP="00BD5856">
      <w:pPr>
        <w:shd w:val="clear" w:color="auto" w:fill="FFFFFF"/>
        <w:ind w:firstLine="709"/>
        <w:jc w:val="both"/>
      </w:pPr>
      <w:r w:rsidRPr="00D10BC0">
        <w:t>- иные персональные данные, необходимые для оформления и продолжения трудовых отношений, в том числе сведения о близких родственниках, а также факте их проживания за границей.</w:t>
      </w:r>
    </w:p>
    <w:p w:rsidR="00BD5856" w:rsidRPr="00D10BC0" w:rsidRDefault="00BD5856" w:rsidP="00BD5856">
      <w:pPr>
        <w:shd w:val="clear" w:color="auto" w:fill="FFFFFF"/>
        <w:ind w:firstLine="709"/>
      </w:pPr>
      <w:r w:rsidRPr="00D10BC0">
        <w:t>2. Целями обработки моих персональных данных могут быть:</w:t>
      </w:r>
    </w:p>
    <w:p w:rsidR="00BD5856" w:rsidRPr="00D10BC0" w:rsidRDefault="00BD5856" w:rsidP="00BD5856">
      <w:pPr>
        <w:shd w:val="clear" w:color="auto" w:fill="FFFFFF"/>
        <w:ind w:firstLine="709"/>
        <w:jc w:val="both"/>
      </w:pPr>
      <w:r w:rsidRPr="00D10BC0">
        <w:t xml:space="preserve">- их использование _________________________________________________________ </w:t>
      </w:r>
    </w:p>
    <w:p w:rsidR="00BD5856" w:rsidRPr="00D10BC0" w:rsidRDefault="00BD5856" w:rsidP="00BD5856">
      <w:pPr>
        <w:shd w:val="clear" w:color="auto" w:fill="FFFFFF"/>
        <w:ind w:firstLine="709"/>
        <w:jc w:val="center"/>
      </w:pPr>
      <w:r w:rsidRPr="00D10BC0">
        <w:t xml:space="preserve">                                (наименование органа местного самоуправления</w:t>
      </w:r>
      <w:proofErr w:type="gramStart"/>
      <w:r w:rsidRPr="00D10BC0">
        <w:t xml:space="preserve"> )</w:t>
      </w:r>
      <w:proofErr w:type="gramEnd"/>
    </w:p>
    <w:p w:rsidR="00BD5856" w:rsidRPr="00D10BC0" w:rsidRDefault="00BD5856" w:rsidP="00BD5856">
      <w:pPr>
        <w:shd w:val="clear" w:color="auto" w:fill="FFFFFF"/>
        <w:ind w:firstLine="709"/>
        <w:jc w:val="both"/>
      </w:pPr>
      <w:r w:rsidRPr="00D10BC0">
        <w:t>- при оформлении со мной трудовых отношений;</w:t>
      </w:r>
    </w:p>
    <w:p w:rsidR="00BD5856" w:rsidRPr="00D10BC0" w:rsidRDefault="00BD5856" w:rsidP="00BD5856">
      <w:pPr>
        <w:shd w:val="clear" w:color="auto" w:fill="FFFFFF"/>
        <w:ind w:firstLine="709"/>
        <w:jc w:val="both"/>
      </w:pPr>
      <w:r w:rsidRPr="00D10BC0">
        <w:t>- использование персональных данных для решения задач подбора, ротации и обучения кадров, формирования кадрового резерва;</w:t>
      </w:r>
    </w:p>
    <w:p w:rsidR="00BD5856" w:rsidRPr="00D10BC0" w:rsidRDefault="00BD5856" w:rsidP="00BD5856">
      <w:pPr>
        <w:shd w:val="clear" w:color="auto" w:fill="FFFFFF"/>
        <w:ind w:firstLine="709"/>
        <w:jc w:val="both"/>
      </w:pPr>
      <w:r w:rsidRPr="00D10BC0">
        <w:t>- использование персональных данных при составлении списков дней рождения;</w:t>
      </w:r>
    </w:p>
    <w:p w:rsidR="00BD5856" w:rsidRPr="00D10BC0" w:rsidRDefault="00BD5856" w:rsidP="00BD5856">
      <w:pPr>
        <w:shd w:val="clear" w:color="auto" w:fill="FFFFFF"/>
        <w:ind w:firstLine="709"/>
        <w:jc w:val="both"/>
      </w:pPr>
      <w:r w:rsidRPr="00D10BC0">
        <w:t>- использование персональных данных при составлении служебного телефонного справочника (общедоступного источника персональных данных).</w:t>
      </w:r>
    </w:p>
    <w:p w:rsidR="00BD5856" w:rsidRPr="00D10BC0" w:rsidRDefault="00BD5856" w:rsidP="00BD5856">
      <w:pPr>
        <w:shd w:val="clear" w:color="auto" w:fill="FFFFFF"/>
        <w:tabs>
          <w:tab w:val="left" w:pos="774"/>
        </w:tabs>
        <w:ind w:firstLine="709"/>
        <w:jc w:val="both"/>
      </w:pPr>
      <w:r w:rsidRPr="00D10BC0">
        <w:t xml:space="preserve">3. </w:t>
      </w:r>
      <w:proofErr w:type="gramStart"/>
      <w:r w:rsidRPr="00D10BC0">
        <w:t>С вышеуказанными персональными данными могут быть совершены следующие действия: сбор, систематизация, накопление, хранение, уточнение (обновление, изменение), использование, распространение в соответствии с законодательством, (в том числе передачу), обезличивание, блокирование и уничтожение персональных данных.</w:t>
      </w:r>
      <w:proofErr w:type="gramEnd"/>
    </w:p>
    <w:p w:rsidR="00BD5856" w:rsidRPr="00D10BC0" w:rsidRDefault="00BD5856" w:rsidP="00BD5856">
      <w:pPr>
        <w:numPr>
          <w:ilvl w:val="0"/>
          <w:numId w:val="21"/>
        </w:numPr>
        <w:shd w:val="clear" w:color="auto" w:fill="FFFFFF"/>
        <w:tabs>
          <w:tab w:val="left" w:pos="774"/>
        </w:tabs>
        <w:ind w:firstLine="709"/>
        <w:jc w:val="both"/>
      </w:pPr>
      <w:r w:rsidRPr="00D10BC0">
        <w:t>Обработка персональных данных производится смешанным способом (автоматизированная и неавтоматизированная).</w:t>
      </w:r>
    </w:p>
    <w:p w:rsidR="00BD5856" w:rsidRPr="00D10BC0" w:rsidRDefault="00BD5856" w:rsidP="00BD5856">
      <w:pPr>
        <w:numPr>
          <w:ilvl w:val="0"/>
          <w:numId w:val="21"/>
        </w:numPr>
        <w:shd w:val="clear" w:color="auto" w:fill="FFFFFF"/>
        <w:tabs>
          <w:tab w:val="left" w:pos="774"/>
        </w:tabs>
        <w:ind w:firstLine="709"/>
      </w:pPr>
      <w:r w:rsidRPr="00D10BC0">
        <w:t>Согласие дано на срок действия трудового договора.</w:t>
      </w:r>
    </w:p>
    <w:p w:rsidR="00BD5856" w:rsidRPr="00D10BC0" w:rsidRDefault="00BD5856" w:rsidP="00BD5856">
      <w:pPr>
        <w:shd w:val="clear" w:color="auto" w:fill="FFFFFF"/>
        <w:ind w:firstLine="709"/>
        <w:jc w:val="both"/>
      </w:pPr>
      <w:r w:rsidRPr="00D10BC0">
        <w:t>6. Настоящее согласие на обработку моих персональных данных может быть отозвано путем подачи письменного заявления на имя Руководителя учреждения.</w:t>
      </w:r>
    </w:p>
    <w:p w:rsidR="00BD5856" w:rsidRPr="00D10BC0" w:rsidRDefault="00BD5856" w:rsidP="00BD5856">
      <w:pPr>
        <w:shd w:val="clear" w:color="auto" w:fill="FFFFFF"/>
        <w:ind w:firstLine="709"/>
        <w:jc w:val="both"/>
      </w:pPr>
    </w:p>
    <w:p w:rsidR="00BD5856" w:rsidRPr="00D10BC0" w:rsidRDefault="00BD5856" w:rsidP="00BD5856">
      <w:pPr>
        <w:pStyle w:val="western"/>
        <w:shd w:val="clear" w:color="auto" w:fill="FFFFFF"/>
        <w:spacing w:before="0" w:beforeAutospacing="0" w:after="0" w:afterAutospacing="0"/>
        <w:rPr>
          <w:color w:val="000000"/>
          <w:sz w:val="20"/>
          <w:szCs w:val="20"/>
        </w:rPr>
      </w:pPr>
      <w:r w:rsidRPr="00D10BC0">
        <w:rPr>
          <w:color w:val="000000"/>
          <w:sz w:val="20"/>
          <w:szCs w:val="20"/>
        </w:rPr>
        <w:t xml:space="preserve">Глава муниципального образования </w:t>
      </w:r>
    </w:p>
    <w:p w:rsidR="00BD5856" w:rsidRPr="00D10BC0" w:rsidRDefault="00BD5856" w:rsidP="00BD5856">
      <w:pPr>
        <w:pStyle w:val="western"/>
        <w:shd w:val="clear" w:color="auto" w:fill="FFFFFF"/>
        <w:spacing w:before="0" w:beforeAutospacing="0" w:after="0" w:afterAutospacing="0"/>
        <w:rPr>
          <w:spacing w:val="-5"/>
          <w:sz w:val="20"/>
          <w:szCs w:val="20"/>
        </w:rPr>
      </w:pPr>
      <w:r w:rsidRPr="00D10BC0">
        <w:rPr>
          <w:sz w:val="20"/>
          <w:szCs w:val="20"/>
        </w:rPr>
        <w:t>«</w:t>
      </w:r>
      <w:proofErr w:type="spellStart"/>
      <w:r w:rsidRPr="00D10BC0">
        <w:rPr>
          <w:sz w:val="20"/>
          <w:szCs w:val="20"/>
        </w:rPr>
        <w:t>Дебинское</w:t>
      </w:r>
      <w:proofErr w:type="spellEnd"/>
      <w:r w:rsidRPr="00D10BC0">
        <w:rPr>
          <w:sz w:val="20"/>
          <w:szCs w:val="20"/>
        </w:rPr>
        <w:t xml:space="preserve">»                                                                                 </w:t>
      </w:r>
      <w:proofErr w:type="spellStart"/>
      <w:r w:rsidRPr="00D10BC0">
        <w:rPr>
          <w:sz w:val="20"/>
          <w:szCs w:val="20"/>
        </w:rPr>
        <w:t>А.А.Князев</w:t>
      </w:r>
      <w:proofErr w:type="spellEnd"/>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BD5856" w:rsidRPr="00D10BC0" w:rsidRDefault="00BD5856" w:rsidP="00BD5856">
      <w:pPr>
        <w:ind w:left="5103"/>
        <w:jc w:val="both"/>
        <w:rPr>
          <w:color w:val="000000"/>
        </w:rPr>
      </w:pPr>
      <w:r w:rsidRPr="00D10BC0">
        <w:rPr>
          <w:color w:val="000000"/>
        </w:rPr>
        <w:t>Приложение № 2</w:t>
      </w:r>
    </w:p>
    <w:p w:rsidR="00BD5856" w:rsidRPr="00D10BC0" w:rsidRDefault="00BD5856" w:rsidP="00BD5856">
      <w:pPr>
        <w:ind w:left="5103"/>
        <w:jc w:val="both"/>
        <w:rPr>
          <w:color w:val="000000"/>
        </w:rPr>
      </w:pPr>
      <w:r w:rsidRPr="00D10BC0">
        <w:rPr>
          <w:color w:val="000000"/>
        </w:rPr>
        <w:t xml:space="preserve">к Постановлению </w:t>
      </w:r>
    </w:p>
    <w:p w:rsidR="00BD5856" w:rsidRPr="00D10BC0" w:rsidRDefault="00BD5856" w:rsidP="00BD5856">
      <w:pPr>
        <w:shd w:val="clear" w:color="auto" w:fill="FFFFFF"/>
        <w:ind w:left="5103"/>
        <w:jc w:val="both"/>
        <w:rPr>
          <w:color w:val="000000"/>
        </w:rPr>
      </w:pPr>
      <w:r w:rsidRPr="00D10BC0">
        <w:rPr>
          <w:color w:val="000000"/>
        </w:rPr>
        <w:t xml:space="preserve">Главы муниципального образования </w:t>
      </w:r>
    </w:p>
    <w:p w:rsidR="00BD5856" w:rsidRPr="00D10BC0" w:rsidRDefault="00BD5856" w:rsidP="00BD5856">
      <w:pPr>
        <w:shd w:val="clear" w:color="auto" w:fill="FFFFFF"/>
        <w:ind w:left="5103"/>
        <w:jc w:val="both"/>
        <w:rPr>
          <w:color w:val="000000"/>
        </w:rPr>
      </w:pPr>
      <w:r w:rsidRPr="00D10BC0">
        <w:rPr>
          <w:color w:val="000000"/>
        </w:rPr>
        <w:t>«</w:t>
      </w:r>
      <w:proofErr w:type="spellStart"/>
      <w:r w:rsidRPr="00D10BC0">
        <w:rPr>
          <w:color w:val="000000"/>
        </w:rPr>
        <w:t>Дебинское</w:t>
      </w:r>
      <w:proofErr w:type="spellEnd"/>
      <w:r w:rsidRPr="00D10BC0">
        <w:rPr>
          <w:color w:val="000000"/>
        </w:rPr>
        <w:t xml:space="preserve">» </w:t>
      </w:r>
    </w:p>
    <w:p w:rsidR="00BD5856" w:rsidRPr="00D10BC0" w:rsidRDefault="00BD5856" w:rsidP="00BD5856">
      <w:pPr>
        <w:shd w:val="clear" w:color="auto" w:fill="FFFFFF"/>
        <w:ind w:left="5103"/>
        <w:jc w:val="both"/>
        <w:rPr>
          <w:color w:val="000000"/>
        </w:rPr>
      </w:pPr>
      <w:r w:rsidRPr="00D10BC0">
        <w:rPr>
          <w:color w:val="000000"/>
        </w:rPr>
        <w:t>от 15.01.2016 года № 5</w:t>
      </w:r>
    </w:p>
    <w:p w:rsidR="00BD5856" w:rsidRPr="00D10BC0" w:rsidRDefault="00BD5856" w:rsidP="00BD5856">
      <w:pPr>
        <w:shd w:val="clear" w:color="auto" w:fill="FFFFFF"/>
        <w:tabs>
          <w:tab w:val="left" w:leader="underscore" w:pos="4522"/>
          <w:tab w:val="left" w:leader="underscore" w:pos="4932"/>
        </w:tabs>
        <w:ind w:firstLine="709"/>
        <w:jc w:val="center"/>
        <w:rPr>
          <w:color w:val="000000"/>
        </w:rPr>
      </w:pPr>
    </w:p>
    <w:p w:rsidR="00BD5856" w:rsidRPr="00D10BC0" w:rsidRDefault="00BD5856" w:rsidP="00BD5856">
      <w:pPr>
        <w:shd w:val="clear" w:color="auto" w:fill="FFFFFF"/>
        <w:tabs>
          <w:tab w:val="left" w:leader="underscore" w:pos="4522"/>
          <w:tab w:val="left" w:leader="underscore" w:pos="4932"/>
        </w:tabs>
        <w:jc w:val="center"/>
        <w:rPr>
          <w:b/>
          <w:color w:val="000000"/>
        </w:rPr>
      </w:pPr>
      <w:r w:rsidRPr="00D10BC0">
        <w:rPr>
          <w:b/>
          <w:color w:val="000000"/>
        </w:rPr>
        <w:t>ПЕРЕЧЕНЬ</w:t>
      </w:r>
    </w:p>
    <w:p w:rsidR="00BD5856" w:rsidRPr="00D10BC0" w:rsidRDefault="00BD5856" w:rsidP="00BD5856">
      <w:pPr>
        <w:shd w:val="clear" w:color="auto" w:fill="FFFFFF"/>
        <w:tabs>
          <w:tab w:val="left" w:leader="underscore" w:pos="4522"/>
          <w:tab w:val="left" w:leader="underscore" w:pos="4932"/>
        </w:tabs>
        <w:jc w:val="center"/>
        <w:rPr>
          <w:b/>
        </w:rPr>
      </w:pPr>
      <w:r w:rsidRPr="00D10BC0">
        <w:rPr>
          <w:b/>
          <w:color w:val="000000"/>
        </w:rPr>
        <w:t xml:space="preserve">Должностных лиц, уполномоченных на обработку персональных данных муниципальных служащих,  </w:t>
      </w:r>
      <w:r w:rsidRPr="00D10BC0">
        <w:rPr>
          <w:b/>
        </w:rPr>
        <w:t>работников, замещавших должности, не отнесенные к должностям муниципальной службы и несущих ответственность в соответствии  с законодательством за нарушение режима их защиты</w:t>
      </w:r>
    </w:p>
    <w:p w:rsidR="00BD5856" w:rsidRPr="00D10BC0" w:rsidRDefault="00BD5856" w:rsidP="00BD5856">
      <w:pPr>
        <w:shd w:val="clear" w:color="auto" w:fill="FFFFFF"/>
        <w:tabs>
          <w:tab w:val="left" w:leader="underscore" w:pos="4522"/>
          <w:tab w:val="left" w:leader="underscore" w:pos="4932"/>
        </w:tabs>
        <w:jc w:val="center"/>
        <w:rPr>
          <w:b/>
        </w:rPr>
      </w:pPr>
    </w:p>
    <w:p w:rsidR="00BD5856" w:rsidRPr="00D10BC0" w:rsidRDefault="00BD5856" w:rsidP="00BD5856">
      <w:pPr>
        <w:widowControl/>
        <w:numPr>
          <w:ilvl w:val="0"/>
          <w:numId w:val="24"/>
        </w:numPr>
        <w:shd w:val="clear" w:color="auto" w:fill="FFFFFF"/>
        <w:tabs>
          <w:tab w:val="left" w:leader="underscore" w:pos="4522"/>
          <w:tab w:val="left" w:leader="underscore" w:pos="4932"/>
        </w:tabs>
        <w:autoSpaceDE/>
        <w:autoSpaceDN/>
        <w:adjustRightInd/>
        <w:jc w:val="both"/>
        <w:rPr>
          <w:color w:val="000000"/>
        </w:rPr>
      </w:pPr>
      <w:r w:rsidRPr="00D10BC0">
        <w:t>Старший специалист Администрации муниципального образования «</w:t>
      </w:r>
      <w:proofErr w:type="spellStart"/>
      <w:r w:rsidRPr="00D10BC0">
        <w:t>Дебинское</w:t>
      </w:r>
      <w:proofErr w:type="spellEnd"/>
      <w:r w:rsidRPr="00D10BC0">
        <w:t>».</w:t>
      </w:r>
    </w:p>
    <w:p w:rsidR="00BD5856" w:rsidRPr="00D10BC0" w:rsidRDefault="00BD5856" w:rsidP="00BD5856">
      <w:pPr>
        <w:rPr>
          <w:color w:val="000000"/>
        </w:rPr>
      </w:pPr>
    </w:p>
    <w:p w:rsidR="00BD5856" w:rsidRPr="00D10BC0" w:rsidRDefault="00BD5856" w:rsidP="00BD5856">
      <w:pPr>
        <w:rPr>
          <w:color w:val="000000"/>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BD5856" w:rsidRPr="00D10BC0" w:rsidRDefault="00BD5856" w:rsidP="00BD5856">
      <w:pPr>
        <w:ind w:left="5103"/>
        <w:jc w:val="both"/>
        <w:rPr>
          <w:color w:val="000000"/>
        </w:rPr>
      </w:pPr>
      <w:r w:rsidRPr="00D10BC0">
        <w:rPr>
          <w:color w:val="000000"/>
        </w:rPr>
        <w:t>Приложение № 3</w:t>
      </w:r>
    </w:p>
    <w:p w:rsidR="00BD5856" w:rsidRPr="00D10BC0" w:rsidRDefault="00BD5856" w:rsidP="00BD5856">
      <w:pPr>
        <w:ind w:left="5103"/>
        <w:jc w:val="both"/>
        <w:rPr>
          <w:color w:val="000000"/>
        </w:rPr>
      </w:pPr>
      <w:r w:rsidRPr="00D10BC0">
        <w:rPr>
          <w:color w:val="000000"/>
        </w:rPr>
        <w:t xml:space="preserve">к Постановлению </w:t>
      </w:r>
    </w:p>
    <w:p w:rsidR="00BD5856" w:rsidRPr="00D10BC0" w:rsidRDefault="00BD5856" w:rsidP="00BD5856">
      <w:pPr>
        <w:shd w:val="clear" w:color="auto" w:fill="FFFFFF"/>
        <w:ind w:left="5103"/>
        <w:jc w:val="both"/>
        <w:rPr>
          <w:color w:val="000000"/>
        </w:rPr>
      </w:pPr>
      <w:r w:rsidRPr="00D10BC0">
        <w:rPr>
          <w:color w:val="000000"/>
        </w:rPr>
        <w:t xml:space="preserve">Главы муниципального образования </w:t>
      </w:r>
    </w:p>
    <w:p w:rsidR="00BD5856" w:rsidRPr="00D10BC0" w:rsidRDefault="00BD5856" w:rsidP="00BD5856">
      <w:pPr>
        <w:shd w:val="clear" w:color="auto" w:fill="FFFFFF"/>
        <w:ind w:left="5103"/>
        <w:jc w:val="both"/>
        <w:rPr>
          <w:color w:val="000000"/>
        </w:rPr>
      </w:pPr>
      <w:r w:rsidRPr="00D10BC0">
        <w:rPr>
          <w:color w:val="000000"/>
        </w:rPr>
        <w:t>«</w:t>
      </w:r>
      <w:proofErr w:type="spellStart"/>
      <w:r w:rsidRPr="00D10BC0">
        <w:rPr>
          <w:color w:val="000000"/>
        </w:rPr>
        <w:t>Дебинское</w:t>
      </w:r>
      <w:proofErr w:type="spellEnd"/>
      <w:r w:rsidRPr="00D10BC0">
        <w:rPr>
          <w:color w:val="000000"/>
        </w:rPr>
        <w:t xml:space="preserve">» </w:t>
      </w:r>
    </w:p>
    <w:p w:rsidR="00BD5856" w:rsidRPr="00D10BC0" w:rsidRDefault="00BD5856" w:rsidP="00BD5856">
      <w:pPr>
        <w:shd w:val="clear" w:color="auto" w:fill="FFFFFF"/>
        <w:ind w:left="5103"/>
        <w:jc w:val="both"/>
        <w:rPr>
          <w:color w:val="000000"/>
        </w:rPr>
      </w:pPr>
      <w:r w:rsidRPr="00D10BC0">
        <w:rPr>
          <w:color w:val="000000"/>
        </w:rPr>
        <w:t>от 15.01.2016 года № 5</w:t>
      </w:r>
    </w:p>
    <w:p w:rsidR="00BD5856" w:rsidRPr="00D10BC0" w:rsidRDefault="00BD5856" w:rsidP="00BD5856">
      <w:pPr>
        <w:rPr>
          <w:color w:val="000000"/>
        </w:rPr>
      </w:pPr>
    </w:p>
    <w:p w:rsidR="00BD5856" w:rsidRPr="00D10BC0" w:rsidRDefault="00BD5856" w:rsidP="00BD5856">
      <w:pPr>
        <w:jc w:val="center"/>
        <w:rPr>
          <w:b/>
        </w:rPr>
      </w:pPr>
      <w:r w:rsidRPr="00D10BC0">
        <w:rPr>
          <w:b/>
        </w:rPr>
        <w:t>ПЕРЕЧЕНЬ</w:t>
      </w:r>
    </w:p>
    <w:p w:rsidR="00BD5856" w:rsidRPr="00D10BC0" w:rsidRDefault="00BD5856" w:rsidP="00BD5856">
      <w:pPr>
        <w:jc w:val="center"/>
        <w:rPr>
          <w:b/>
        </w:rPr>
      </w:pPr>
      <w:r w:rsidRPr="00D10BC0">
        <w:rPr>
          <w:b/>
        </w:rPr>
        <w:t>должностных лиц, ответственных за ведение и хранение личных дел, личных карточек формы Т-2, трудовых книжек, реестра муниципальных служащих, резерва кадров</w:t>
      </w:r>
    </w:p>
    <w:p w:rsidR="00BD5856" w:rsidRPr="00D10BC0" w:rsidRDefault="00BD5856" w:rsidP="00BD5856">
      <w:pPr>
        <w:jc w:val="center"/>
        <w:rPr>
          <w:b/>
        </w:rPr>
      </w:pPr>
    </w:p>
    <w:p w:rsidR="00BD5856" w:rsidRPr="00D10BC0" w:rsidRDefault="00BD5856" w:rsidP="00BD5856">
      <w:pPr>
        <w:jc w:val="center"/>
        <w:rPr>
          <w:b/>
        </w:rPr>
      </w:pPr>
    </w:p>
    <w:p w:rsidR="00BD5856" w:rsidRPr="00D10BC0" w:rsidRDefault="00BD5856" w:rsidP="00BD5856">
      <w:pPr>
        <w:widowControl/>
        <w:numPr>
          <w:ilvl w:val="0"/>
          <w:numId w:val="25"/>
        </w:numPr>
        <w:autoSpaceDE/>
        <w:autoSpaceDN/>
        <w:adjustRightInd/>
        <w:jc w:val="both"/>
        <w:rPr>
          <w:color w:val="000000"/>
        </w:rPr>
      </w:pPr>
      <w:r w:rsidRPr="00D10BC0">
        <w:rPr>
          <w:color w:val="000000"/>
        </w:rPr>
        <w:t>Старший специалист  Администрации муниципального образования «</w:t>
      </w:r>
      <w:proofErr w:type="spellStart"/>
      <w:r w:rsidRPr="00D10BC0">
        <w:rPr>
          <w:color w:val="000000"/>
        </w:rPr>
        <w:t>Дебинское</w:t>
      </w:r>
      <w:proofErr w:type="spellEnd"/>
      <w:r w:rsidRPr="00D10BC0">
        <w:rPr>
          <w:color w:val="000000"/>
        </w:rPr>
        <w:t>»:</w:t>
      </w:r>
    </w:p>
    <w:p w:rsidR="00BD5856" w:rsidRPr="00D10BC0" w:rsidRDefault="00BD5856" w:rsidP="00BD5856">
      <w:pPr>
        <w:ind w:left="426"/>
        <w:jc w:val="both"/>
      </w:pPr>
      <w:r w:rsidRPr="00D10BC0">
        <w:t>-  осуществляет ведение и хранение личных дел, личных карточек формы Т-2, трудовых книжек муниципальных служащих Администрации, работников Администрации, замещающих должности, не отнесенные к должностям муниципальной службы;</w:t>
      </w:r>
    </w:p>
    <w:p w:rsidR="00BD5856" w:rsidRPr="00D10BC0" w:rsidRDefault="00BD5856" w:rsidP="00BD5856">
      <w:pPr>
        <w:ind w:left="426"/>
        <w:jc w:val="both"/>
        <w:rPr>
          <w:color w:val="000000"/>
        </w:rPr>
      </w:pPr>
      <w:r w:rsidRPr="00D10BC0">
        <w:t>- осуществляет ведение и хранение реестра муниципальных служащих Администрации  резерва кадров.</w:t>
      </w:r>
    </w:p>
    <w:p w:rsidR="00BD5856" w:rsidRPr="00D10BC0" w:rsidRDefault="00BD5856" w:rsidP="00BD5856"/>
    <w:p w:rsidR="004745A8" w:rsidRPr="00D10BC0" w:rsidRDefault="004745A8" w:rsidP="004745A8">
      <w:pPr>
        <w:shd w:val="clear" w:color="auto" w:fill="FFFFFF"/>
        <w:ind w:firstLine="709"/>
        <w:jc w:val="right"/>
        <w:rPr>
          <w:bCs/>
        </w:rPr>
      </w:pPr>
    </w:p>
    <w:p w:rsidR="00BD5856" w:rsidRPr="00D10BC0" w:rsidRDefault="00BD5856" w:rsidP="00BD5856">
      <w:pPr>
        <w:ind w:left="5103"/>
        <w:jc w:val="both"/>
        <w:rPr>
          <w:color w:val="000000"/>
        </w:rPr>
      </w:pPr>
      <w:r w:rsidRPr="00D10BC0">
        <w:rPr>
          <w:color w:val="000000"/>
        </w:rPr>
        <w:t>Приложение № 4</w:t>
      </w:r>
    </w:p>
    <w:p w:rsidR="00BD5856" w:rsidRPr="00D10BC0" w:rsidRDefault="00BD5856" w:rsidP="00BD5856">
      <w:pPr>
        <w:ind w:left="5103"/>
        <w:jc w:val="both"/>
        <w:rPr>
          <w:color w:val="000000"/>
        </w:rPr>
      </w:pPr>
      <w:r w:rsidRPr="00D10BC0">
        <w:rPr>
          <w:color w:val="000000"/>
        </w:rPr>
        <w:t xml:space="preserve">к Постановлению </w:t>
      </w:r>
    </w:p>
    <w:p w:rsidR="00BD5856" w:rsidRPr="00D10BC0" w:rsidRDefault="00BD5856" w:rsidP="00BD5856">
      <w:pPr>
        <w:shd w:val="clear" w:color="auto" w:fill="FFFFFF"/>
        <w:ind w:left="5103"/>
        <w:jc w:val="both"/>
        <w:rPr>
          <w:color w:val="000000"/>
        </w:rPr>
      </w:pPr>
      <w:r w:rsidRPr="00D10BC0">
        <w:rPr>
          <w:color w:val="000000"/>
        </w:rPr>
        <w:t xml:space="preserve">Главы муниципального образования </w:t>
      </w:r>
    </w:p>
    <w:p w:rsidR="00BD5856" w:rsidRPr="00D10BC0" w:rsidRDefault="00BD5856" w:rsidP="00BD5856">
      <w:pPr>
        <w:shd w:val="clear" w:color="auto" w:fill="FFFFFF"/>
        <w:ind w:left="5103"/>
        <w:jc w:val="both"/>
        <w:rPr>
          <w:color w:val="000000"/>
        </w:rPr>
      </w:pPr>
      <w:r w:rsidRPr="00D10BC0">
        <w:rPr>
          <w:color w:val="000000"/>
        </w:rPr>
        <w:t>«</w:t>
      </w:r>
      <w:proofErr w:type="spellStart"/>
      <w:r w:rsidRPr="00D10BC0">
        <w:rPr>
          <w:color w:val="000000"/>
        </w:rPr>
        <w:t>Дебинское</w:t>
      </w:r>
      <w:proofErr w:type="spellEnd"/>
      <w:r w:rsidRPr="00D10BC0">
        <w:rPr>
          <w:color w:val="000000"/>
        </w:rPr>
        <w:t xml:space="preserve">» </w:t>
      </w:r>
    </w:p>
    <w:p w:rsidR="00BD5856" w:rsidRPr="00D10BC0" w:rsidRDefault="00BD5856" w:rsidP="00BD5856">
      <w:pPr>
        <w:shd w:val="clear" w:color="auto" w:fill="FFFFFF"/>
        <w:ind w:left="5103"/>
        <w:jc w:val="both"/>
        <w:rPr>
          <w:color w:val="000000"/>
        </w:rPr>
      </w:pPr>
      <w:r w:rsidRPr="00D10BC0">
        <w:rPr>
          <w:color w:val="000000"/>
        </w:rPr>
        <w:t>от 15.01.2016 года № 5</w:t>
      </w:r>
    </w:p>
    <w:p w:rsidR="00BD5856" w:rsidRPr="00D10BC0" w:rsidRDefault="00BD5856" w:rsidP="00BD5856">
      <w:pPr>
        <w:shd w:val="clear" w:color="auto" w:fill="FFFFFF"/>
        <w:ind w:firstLine="709"/>
        <w:jc w:val="right"/>
      </w:pPr>
    </w:p>
    <w:p w:rsidR="00BD5856" w:rsidRPr="00D10BC0" w:rsidRDefault="00BD5856" w:rsidP="00BD5856">
      <w:pPr>
        <w:jc w:val="center"/>
        <w:rPr>
          <w:b/>
        </w:rPr>
      </w:pPr>
      <w:r w:rsidRPr="00D10BC0">
        <w:rPr>
          <w:b/>
        </w:rPr>
        <w:t>ПЕРЕЧЕНЬ</w:t>
      </w:r>
    </w:p>
    <w:p w:rsidR="00BD5856" w:rsidRPr="00D10BC0" w:rsidRDefault="00BD5856" w:rsidP="00BD5856">
      <w:pPr>
        <w:jc w:val="center"/>
        <w:rPr>
          <w:b/>
        </w:rPr>
      </w:pPr>
      <w:r w:rsidRPr="00D10BC0">
        <w:rPr>
          <w:b/>
        </w:rPr>
        <w:t xml:space="preserve"> должностных лиц, имеющих право доступа к персональным данным, обрабатываемым Советом депутатов и Администрацией муниципального образования «</w:t>
      </w:r>
      <w:proofErr w:type="spellStart"/>
      <w:r w:rsidRPr="00D10BC0">
        <w:rPr>
          <w:b/>
        </w:rPr>
        <w:t>Дебинское</w:t>
      </w:r>
      <w:proofErr w:type="spellEnd"/>
      <w:r w:rsidRPr="00D10BC0">
        <w:rPr>
          <w:b/>
        </w:rPr>
        <w:t>» и несущих ответственность  в соответствии с законодательством за нарушение конфиденциальности персональных данных</w:t>
      </w:r>
    </w:p>
    <w:p w:rsidR="00BD5856" w:rsidRPr="00D10BC0" w:rsidRDefault="00BD5856" w:rsidP="00BD5856">
      <w:pPr>
        <w:tabs>
          <w:tab w:val="left" w:pos="8610"/>
        </w:tabs>
        <w:jc w:val="both"/>
      </w:pPr>
      <w:r w:rsidRPr="00D10BC0">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4787"/>
      </w:tblGrid>
      <w:tr w:rsidR="00BD5856" w:rsidRPr="00D10BC0" w:rsidTr="00BD5856">
        <w:tc>
          <w:tcPr>
            <w:tcW w:w="4925" w:type="dxa"/>
            <w:shd w:val="clear" w:color="auto" w:fill="auto"/>
          </w:tcPr>
          <w:p w:rsidR="00BD5856" w:rsidRPr="00D10BC0" w:rsidRDefault="00BD5856" w:rsidP="00BD5856">
            <w:pPr>
              <w:tabs>
                <w:tab w:val="left" w:pos="8610"/>
              </w:tabs>
              <w:jc w:val="center"/>
              <w:rPr>
                <w:b/>
              </w:rPr>
            </w:pPr>
            <w:r w:rsidRPr="00D10BC0">
              <w:rPr>
                <w:b/>
              </w:rPr>
              <w:t>Должность</w:t>
            </w:r>
          </w:p>
        </w:tc>
        <w:tc>
          <w:tcPr>
            <w:tcW w:w="4928" w:type="dxa"/>
            <w:shd w:val="clear" w:color="auto" w:fill="auto"/>
          </w:tcPr>
          <w:p w:rsidR="00BD5856" w:rsidRPr="00D10BC0" w:rsidRDefault="00BD5856" w:rsidP="00BD5856">
            <w:pPr>
              <w:tabs>
                <w:tab w:val="left" w:pos="8610"/>
              </w:tabs>
              <w:jc w:val="center"/>
              <w:rPr>
                <w:b/>
              </w:rPr>
            </w:pPr>
            <w:r w:rsidRPr="00D10BC0">
              <w:rPr>
                <w:b/>
              </w:rPr>
              <w:t>Перечень доступных персональных данных</w:t>
            </w:r>
          </w:p>
        </w:tc>
      </w:tr>
      <w:tr w:rsidR="00BD5856" w:rsidRPr="00D10BC0" w:rsidTr="00BD5856">
        <w:tc>
          <w:tcPr>
            <w:tcW w:w="4925" w:type="dxa"/>
            <w:shd w:val="clear" w:color="auto" w:fill="auto"/>
          </w:tcPr>
          <w:p w:rsidR="00BD5856" w:rsidRPr="00D10BC0" w:rsidRDefault="00BD5856" w:rsidP="00BD5856">
            <w:pPr>
              <w:tabs>
                <w:tab w:val="left" w:pos="8610"/>
              </w:tabs>
              <w:jc w:val="both"/>
            </w:pPr>
            <w:r w:rsidRPr="00D10BC0">
              <w:t>Глава муниципального образования «</w:t>
            </w:r>
            <w:proofErr w:type="spellStart"/>
            <w:r w:rsidRPr="00D10BC0">
              <w:t>Дебинское</w:t>
            </w:r>
            <w:proofErr w:type="spellEnd"/>
            <w:r w:rsidRPr="00D10BC0">
              <w:t>»</w:t>
            </w:r>
          </w:p>
        </w:tc>
        <w:tc>
          <w:tcPr>
            <w:tcW w:w="4928" w:type="dxa"/>
            <w:shd w:val="clear" w:color="auto" w:fill="auto"/>
          </w:tcPr>
          <w:p w:rsidR="00BD5856" w:rsidRPr="00D10BC0" w:rsidRDefault="00BD5856" w:rsidP="00BD5856">
            <w:pPr>
              <w:tabs>
                <w:tab w:val="left" w:pos="8610"/>
              </w:tabs>
              <w:jc w:val="both"/>
            </w:pPr>
            <w:r w:rsidRPr="00D10BC0">
              <w:t>Все персональные данные, обрабатываемые в Совете депутатов муниципального образования «</w:t>
            </w:r>
            <w:proofErr w:type="spellStart"/>
            <w:r w:rsidRPr="00D10BC0">
              <w:t>Дебинское</w:t>
            </w:r>
            <w:proofErr w:type="spellEnd"/>
            <w:r w:rsidRPr="00D10BC0">
              <w:t>» и Администрацией муниципального образования «</w:t>
            </w:r>
            <w:proofErr w:type="spellStart"/>
            <w:r w:rsidRPr="00D10BC0">
              <w:t>Дебинское</w:t>
            </w:r>
            <w:proofErr w:type="spellEnd"/>
            <w:r w:rsidRPr="00D10BC0">
              <w:t>»</w:t>
            </w:r>
          </w:p>
        </w:tc>
      </w:tr>
      <w:tr w:rsidR="00BD5856" w:rsidRPr="00D10BC0" w:rsidTr="00BD5856">
        <w:tc>
          <w:tcPr>
            <w:tcW w:w="4925" w:type="dxa"/>
            <w:shd w:val="clear" w:color="auto" w:fill="auto"/>
          </w:tcPr>
          <w:p w:rsidR="00BD5856" w:rsidRPr="00D10BC0" w:rsidRDefault="00BD5856" w:rsidP="00BD5856">
            <w:pPr>
              <w:tabs>
                <w:tab w:val="left" w:pos="8610"/>
              </w:tabs>
              <w:jc w:val="both"/>
            </w:pPr>
            <w:r w:rsidRPr="00D10BC0">
              <w:t>Старший специалист   Администрации муниципального образования «</w:t>
            </w:r>
            <w:proofErr w:type="spellStart"/>
            <w:r w:rsidRPr="00D10BC0">
              <w:t>Дебинское</w:t>
            </w:r>
            <w:proofErr w:type="spellEnd"/>
            <w:r w:rsidRPr="00D10BC0">
              <w:t>»</w:t>
            </w:r>
          </w:p>
        </w:tc>
        <w:tc>
          <w:tcPr>
            <w:tcW w:w="4928" w:type="dxa"/>
            <w:shd w:val="clear" w:color="auto" w:fill="auto"/>
          </w:tcPr>
          <w:p w:rsidR="00BD5856" w:rsidRPr="00D10BC0" w:rsidRDefault="00BD5856" w:rsidP="00BD5856">
            <w:pPr>
              <w:tabs>
                <w:tab w:val="left" w:pos="8610"/>
              </w:tabs>
              <w:jc w:val="both"/>
            </w:pPr>
            <w:r w:rsidRPr="00D10BC0">
              <w:t>Все персональные данные, обрабатываемые в Совете депутатов и Администрации муниципального образования «</w:t>
            </w:r>
            <w:proofErr w:type="spellStart"/>
            <w:r w:rsidRPr="00D10BC0">
              <w:t>Дебинское</w:t>
            </w:r>
            <w:proofErr w:type="spellEnd"/>
            <w:r w:rsidRPr="00D10BC0">
              <w:t>»</w:t>
            </w:r>
          </w:p>
        </w:tc>
      </w:tr>
    </w:tbl>
    <w:p w:rsidR="00BD5856" w:rsidRPr="00D10BC0" w:rsidRDefault="00BD5856" w:rsidP="00BD5856">
      <w:pPr>
        <w:tabs>
          <w:tab w:val="left" w:pos="8610"/>
        </w:tabs>
        <w:jc w:val="both"/>
      </w:pPr>
    </w:p>
    <w:p w:rsidR="00BD5856" w:rsidRPr="00D10BC0" w:rsidRDefault="00BD5856" w:rsidP="00BD5856">
      <w:pPr>
        <w:tabs>
          <w:tab w:val="left" w:pos="8610"/>
        </w:tabs>
      </w:pPr>
    </w:p>
    <w:p w:rsidR="00BD5856" w:rsidRPr="00D10BC0" w:rsidRDefault="00BD5856" w:rsidP="00BD5856">
      <w:pPr>
        <w:shd w:val="clear" w:color="auto" w:fill="FFFFFF"/>
        <w:ind w:firstLine="709"/>
        <w:jc w:val="right"/>
        <w:rPr>
          <w:color w:val="000000"/>
        </w:rPr>
      </w:pPr>
    </w:p>
    <w:p w:rsidR="00BD5856" w:rsidRPr="00D10BC0" w:rsidRDefault="00BD5856" w:rsidP="00BD5856">
      <w:pPr>
        <w:shd w:val="clear" w:color="auto" w:fill="FFFFFF"/>
        <w:ind w:firstLine="709"/>
        <w:jc w:val="right"/>
        <w:rPr>
          <w:color w:val="000000"/>
        </w:rPr>
      </w:pPr>
    </w:p>
    <w:p w:rsidR="00BD5856" w:rsidRPr="00D10BC0" w:rsidRDefault="00BD5856" w:rsidP="00BD5856">
      <w:pPr>
        <w:shd w:val="clear" w:color="auto" w:fill="FFFFFF"/>
        <w:ind w:firstLine="709"/>
        <w:jc w:val="right"/>
        <w:rPr>
          <w:color w:val="000000"/>
        </w:rPr>
      </w:pPr>
    </w:p>
    <w:p w:rsidR="00BD5856" w:rsidRPr="00D10BC0" w:rsidRDefault="00BD5856" w:rsidP="00BD5856">
      <w:pPr>
        <w:shd w:val="clear" w:color="auto" w:fill="FFFFFF"/>
        <w:ind w:firstLine="709"/>
        <w:jc w:val="right"/>
        <w:rPr>
          <w:color w:val="000000"/>
        </w:rPr>
      </w:pPr>
    </w:p>
    <w:p w:rsidR="004745A8" w:rsidRPr="00D10BC0" w:rsidRDefault="004745A8" w:rsidP="004745A8">
      <w:pPr>
        <w:shd w:val="clear" w:color="auto" w:fill="FFFFFF"/>
        <w:ind w:firstLine="709"/>
        <w:jc w:val="right"/>
        <w:rPr>
          <w:bCs/>
        </w:rPr>
      </w:pPr>
    </w:p>
    <w:p w:rsidR="00BD5856" w:rsidRPr="00D10BC0" w:rsidRDefault="00BD5856" w:rsidP="00BD5856">
      <w:pPr>
        <w:ind w:left="5103"/>
        <w:jc w:val="both"/>
        <w:rPr>
          <w:color w:val="000000"/>
        </w:rPr>
      </w:pPr>
      <w:r w:rsidRPr="00D10BC0">
        <w:rPr>
          <w:color w:val="000000"/>
        </w:rPr>
        <w:lastRenderedPageBreak/>
        <w:t>Приложение № 5</w:t>
      </w:r>
    </w:p>
    <w:p w:rsidR="00BD5856" w:rsidRPr="00D10BC0" w:rsidRDefault="00BD5856" w:rsidP="00BD5856">
      <w:pPr>
        <w:ind w:left="5103"/>
        <w:jc w:val="both"/>
        <w:rPr>
          <w:color w:val="000000"/>
        </w:rPr>
      </w:pPr>
      <w:r w:rsidRPr="00D10BC0">
        <w:rPr>
          <w:color w:val="000000"/>
        </w:rPr>
        <w:t xml:space="preserve">к Постановлению </w:t>
      </w:r>
    </w:p>
    <w:p w:rsidR="00BD5856" w:rsidRPr="00D10BC0" w:rsidRDefault="00BD5856" w:rsidP="00BD5856">
      <w:pPr>
        <w:shd w:val="clear" w:color="auto" w:fill="FFFFFF"/>
        <w:ind w:left="5103"/>
        <w:jc w:val="both"/>
        <w:rPr>
          <w:color w:val="000000"/>
        </w:rPr>
      </w:pPr>
      <w:r w:rsidRPr="00D10BC0">
        <w:rPr>
          <w:color w:val="000000"/>
        </w:rPr>
        <w:t xml:space="preserve">Главы муниципального образования </w:t>
      </w:r>
    </w:p>
    <w:p w:rsidR="00BD5856" w:rsidRPr="00D10BC0" w:rsidRDefault="00BD5856" w:rsidP="00BD5856">
      <w:pPr>
        <w:shd w:val="clear" w:color="auto" w:fill="FFFFFF"/>
        <w:ind w:left="5103"/>
        <w:jc w:val="both"/>
        <w:rPr>
          <w:color w:val="000000"/>
        </w:rPr>
      </w:pPr>
      <w:r w:rsidRPr="00D10BC0">
        <w:rPr>
          <w:color w:val="000000"/>
        </w:rPr>
        <w:t>«</w:t>
      </w:r>
      <w:proofErr w:type="spellStart"/>
      <w:r w:rsidRPr="00D10BC0">
        <w:rPr>
          <w:color w:val="000000"/>
        </w:rPr>
        <w:t>Дебинское</w:t>
      </w:r>
      <w:proofErr w:type="spellEnd"/>
      <w:r w:rsidRPr="00D10BC0">
        <w:rPr>
          <w:color w:val="000000"/>
        </w:rPr>
        <w:t xml:space="preserve">» </w:t>
      </w:r>
    </w:p>
    <w:p w:rsidR="00BD5856" w:rsidRPr="00D10BC0" w:rsidRDefault="00BD5856" w:rsidP="00BD5856">
      <w:pPr>
        <w:shd w:val="clear" w:color="auto" w:fill="FFFFFF"/>
        <w:ind w:left="5103"/>
        <w:jc w:val="both"/>
        <w:rPr>
          <w:color w:val="000000"/>
        </w:rPr>
      </w:pPr>
      <w:r w:rsidRPr="00D10BC0">
        <w:rPr>
          <w:color w:val="000000"/>
        </w:rPr>
        <w:t>от 15.01.2016 года № 5</w:t>
      </w:r>
    </w:p>
    <w:p w:rsidR="00BD5856" w:rsidRPr="00D10BC0" w:rsidRDefault="00BD5856" w:rsidP="00BD5856">
      <w:pPr>
        <w:shd w:val="clear" w:color="auto" w:fill="FFFFFF"/>
        <w:ind w:firstLine="709"/>
        <w:jc w:val="right"/>
        <w:rPr>
          <w:color w:val="000000"/>
        </w:rPr>
      </w:pPr>
    </w:p>
    <w:p w:rsidR="00BD5856" w:rsidRPr="00D10BC0" w:rsidRDefault="00BD5856" w:rsidP="00BD5856">
      <w:pPr>
        <w:tabs>
          <w:tab w:val="left" w:pos="8610"/>
        </w:tabs>
        <w:jc w:val="center"/>
        <w:rPr>
          <w:b/>
        </w:rPr>
      </w:pPr>
      <w:r w:rsidRPr="00D10BC0">
        <w:rPr>
          <w:b/>
        </w:rPr>
        <w:t>ПЕРЕЧЕНЬ</w:t>
      </w:r>
    </w:p>
    <w:p w:rsidR="00BD5856" w:rsidRPr="00D10BC0" w:rsidRDefault="00BD5856" w:rsidP="00BD5856">
      <w:pPr>
        <w:tabs>
          <w:tab w:val="left" w:pos="8610"/>
        </w:tabs>
        <w:jc w:val="center"/>
        <w:rPr>
          <w:b/>
        </w:rPr>
      </w:pPr>
      <w:r w:rsidRPr="00D10BC0">
        <w:rPr>
          <w:b/>
        </w:rPr>
        <w:t xml:space="preserve"> персональных данных, обрабатываемых в Совете депутатов и Администрации муниципального образования «</w:t>
      </w:r>
      <w:proofErr w:type="spellStart"/>
      <w:r w:rsidRPr="00D10BC0">
        <w:rPr>
          <w:b/>
        </w:rPr>
        <w:t>Дебинское</w:t>
      </w:r>
      <w:proofErr w:type="spellEnd"/>
      <w:r w:rsidRPr="00D10BC0">
        <w:rPr>
          <w:b/>
        </w:rPr>
        <w:t>»</w:t>
      </w:r>
    </w:p>
    <w:p w:rsidR="00BD5856" w:rsidRPr="00D10BC0" w:rsidRDefault="00BD5856" w:rsidP="00BD5856">
      <w:pPr>
        <w:tabs>
          <w:tab w:val="left" w:pos="861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3525"/>
        <w:gridCol w:w="3095"/>
      </w:tblGrid>
      <w:tr w:rsidR="00BD5856" w:rsidRPr="00D10BC0" w:rsidTr="00BD5856">
        <w:tc>
          <w:tcPr>
            <w:tcW w:w="3034" w:type="dxa"/>
            <w:shd w:val="clear" w:color="auto" w:fill="auto"/>
          </w:tcPr>
          <w:p w:rsidR="00BD5856" w:rsidRPr="00D10BC0" w:rsidRDefault="00BD5856" w:rsidP="00BD5856">
            <w:pPr>
              <w:tabs>
                <w:tab w:val="left" w:pos="8610"/>
              </w:tabs>
              <w:jc w:val="center"/>
              <w:rPr>
                <w:b/>
              </w:rPr>
            </w:pPr>
            <w:r w:rsidRPr="00D10BC0">
              <w:rPr>
                <w:b/>
              </w:rPr>
              <w:t>Перечень субъектов персональных данных</w:t>
            </w:r>
          </w:p>
        </w:tc>
        <w:tc>
          <w:tcPr>
            <w:tcW w:w="3641" w:type="dxa"/>
            <w:shd w:val="clear" w:color="auto" w:fill="auto"/>
          </w:tcPr>
          <w:p w:rsidR="00BD5856" w:rsidRPr="00D10BC0" w:rsidRDefault="00BD5856" w:rsidP="00BD5856">
            <w:pPr>
              <w:tabs>
                <w:tab w:val="left" w:pos="8610"/>
              </w:tabs>
              <w:jc w:val="center"/>
              <w:rPr>
                <w:b/>
              </w:rPr>
            </w:pPr>
            <w:r w:rsidRPr="00D10BC0">
              <w:rPr>
                <w:b/>
              </w:rPr>
              <w:t>Цель обработки персональных данных</w:t>
            </w:r>
          </w:p>
        </w:tc>
        <w:tc>
          <w:tcPr>
            <w:tcW w:w="3178" w:type="dxa"/>
            <w:shd w:val="clear" w:color="auto" w:fill="auto"/>
          </w:tcPr>
          <w:p w:rsidR="00BD5856" w:rsidRPr="00D10BC0" w:rsidRDefault="00BD5856" w:rsidP="00BD5856">
            <w:pPr>
              <w:tabs>
                <w:tab w:val="left" w:pos="8610"/>
              </w:tabs>
              <w:jc w:val="center"/>
              <w:rPr>
                <w:b/>
              </w:rPr>
            </w:pPr>
            <w:r w:rsidRPr="00D10BC0">
              <w:rPr>
                <w:b/>
              </w:rPr>
              <w:t>Обрабатываемые персональные данные</w:t>
            </w:r>
          </w:p>
        </w:tc>
      </w:tr>
      <w:tr w:rsidR="00BD5856" w:rsidRPr="00D10BC0" w:rsidTr="00BD5856">
        <w:tc>
          <w:tcPr>
            <w:tcW w:w="9853" w:type="dxa"/>
            <w:gridSpan w:val="3"/>
            <w:tcBorders>
              <w:bottom w:val="single" w:sz="4" w:space="0" w:color="auto"/>
              <w:right w:val="nil"/>
            </w:tcBorders>
            <w:shd w:val="clear" w:color="auto" w:fill="auto"/>
          </w:tcPr>
          <w:p w:rsidR="00BD5856" w:rsidRPr="00D10BC0" w:rsidRDefault="00BD5856" w:rsidP="00BD5856">
            <w:pPr>
              <w:tabs>
                <w:tab w:val="left" w:pos="8610"/>
              </w:tabs>
              <w:jc w:val="center"/>
              <w:rPr>
                <w:b/>
              </w:rPr>
            </w:pPr>
            <w:r w:rsidRPr="00D10BC0">
              <w:rPr>
                <w:b/>
              </w:rPr>
              <w:t xml:space="preserve">Совет депутатов и Администрация </w:t>
            </w:r>
          </w:p>
          <w:p w:rsidR="00BD5856" w:rsidRPr="00D10BC0" w:rsidRDefault="00BD5856" w:rsidP="00BD5856">
            <w:pPr>
              <w:tabs>
                <w:tab w:val="left" w:pos="8610"/>
              </w:tabs>
              <w:jc w:val="center"/>
              <w:rPr>
                <w:b/>
              </w:rPr>
            </w:pPr>
          </w:p>
        </w:tc>
      </w:tr>
      <w:tr w:rsidR="00BD5856" w:rsidRPr="00D10BC0" w:rsidTr="00BD5856">
        <w:tc>
          <w:tcPr>
            <w:tcW w:w="3034" w:type="dxa"/>
            <w:shd w:val="clear" w:color="auto" w:fill="auto"/>
          </w:tcPr>
          <w:p w:rsidR="00BD5856" w:rsidRPr="00D10BC0" w:rsidRDefault="00BD5856" w:rsidP="00BD5856">
            <w:pPr>
              <w:tabs>
                <w:tab w:val="left" w:pos="8610"/>
              </w:tabs>
              <w:jc w:val="both"/>
            </w:pPr>
            <w:r w:rsidRPr="00D10BC0">
              <w:t>Муниципальные служащие, работники, замещавшие должности, не отнесенные к должностям муниципальной службы</w:t>
            </w:r>
          </w:p>
        </w:tc>
        <w:tc>
          <w:tcPr>
            <w:tcW w:w="3641" w:type="dxa"/>
            <w:shd w:val="clear" w:color="auto" w:fill="auto"/>
          </w:tcPr>
          <w:p w:rsidR="00BD5856" w:rsidRPr="00D10BC0" w:rsidRDefault="00BD5856" w:rsidP="00BD5856">
            <w:pPr>
              <w:tabs>
                <w:tab w:val="left" w:pos="8610"/>
              </w:tabs>
              <w:jc w:val="both"/>
            </w:pPr>
            <w:r w:rsidRPr="00D10BC0">
              <w:t xml:space="preserve">Оформление трудовых и служебных отношений, ведение личных дел, соблюдение закона Удмуртской Республики «О муниципальной службе в Удмуртской Республике» </w:t>
            </w:r>
          </w:p>
        </w:tc>
        <w:tc>
          <w:tcPr>
            <w:tcW w:w="3178" w:type="dxa"/>
            <w:tcBorders>
              <w:right w:val="single" w:sz="4" w:space="0" w:color="auto"/>
            </w:tcBorders>
            <w:shd w:val="clear" w:color="auto" w:fill="auto"/>
          </w:tcPr>
          <w:p w:rsidR="00BD5856" w:rsidRPr="00D10BC0" w:rsidRDefault="00BD5856" w:rsidP="00BD5856">
            <w:pPr>
              <w:tabs>
                <w:tab w:val="left" w:pos="8610"/>
              </w:tabs>
              <w:jc w:val="both"/>
            </w:pPr>
            <w:proofErr w:type="gramStart"/>
            <w:r w:rsidRPr="00D10BC0">
              <w:t>Сведения, определенные Трудовым кодексом Российской Федерации, Указом Президента Российской Федерации «Об утверждении Положения о персональных данных государственного гражданского служащего Российской Федерации и ведения его личного дела», Указом Главы Удмуртской Республики «Об организации работы по ведению личных дел государственных гражданских служащих Удмуртской Республики»</w:t>
            </w:r>
            <w:proofErr w:type="gramEnd"/>
          </w:p>
        </w:tc>
      </w:tr>
      <w:tr w:rsidR="00BD5856" w:rsidRPr="00D10BC0" w:rsidTr="00BD5856">
        <w:tc>
          <w:tcPr>
            <w:tcW w:w="3034" w:type="dxa"/>
            <w:shd w:val="clear" w:color="auto" w:fill="auto"/>
          </w:tcPr>
          <w:p w:rsidR="00BD5856" w:rsidRPr="00D10BC0" w:rsidRDefault="00BD5856" w:rsidP="00BD5856">
            <w:pPr>
              <w:tabs>
                <w:tab w:val="left" w:pos="8610"/>
              </w:tabs>
              <w:jc w:val="both"/>
            </w:pPr>
            <w:r w:rsidRPr="00D10BC0">
              <w:t xml:space="preserve">Муниципальные служащие </w:t>
            </w:r>
          </w:p>
        </w:tc>
        <w:tc>
          <w:tcPr>
            <w:tcW w:w="3641" w:type="dxa"/>
            <w:shd w:val="clear" w:color="auto" w:fill="auto"/>
          </w:tcPr>
          <w:p w:rsidR="00BD5856" w:rsidRPr="00D10BC0" w:rsidRDefault="00BD5856" w:rsidP="00BD5856">
            <w:pPr>
              <w:tabs>
                <w:tab w:val="left" w:pos="8610"/>
              </w:tabs>
              <w:jc w:val="both"/>
            </w:pPr>
            <w:r w:rsidRPr="00D10BC0">
              <w:t>Ведение Реестра муниципальных служащих</w:t>
            </w:r>
          </w:p>
        </w:tc>
        <w:tc>
          <w:tcPr>
            <w:tcW w:w="3178" w:type="dxa"/>
            <w:shd w:val="clear" w:color="auto" w:fill="auto"/>
          </w:tcPr>
          <w:p w:rsidR="00BD5856" w:rsidRPr="00D10BC0" w:rsidRDefault="00BD5856" w:rsidP="00BD5856">
            <w:pPr>
              <w:tabs>
                <w:tab w:val="left" w:pos="8610"/>
              </w:tabs>
              <w:jc w:val="both"/>
            </w:pPr>
            <w:r w:rsidRPr="00D10BC0">
              <w:t>Сведение, определенные Федеральным законом «О муниципальной службе в Российской Федерации» и законом Удмуртской Республики «О муниципальной службе в удмуртской Республике»</w:t>
            </w:r>
          </w:p>
        </w:tc>
      </w:tr>
      <w:tr w:rsidR="00BD5856" w:rsidRPr="00D10BC0" w:rsidTr="00BD5856">
        <w:tc>
          <w:tcPr>
            <w:tcW w:w="3034" w:type="dxa"/>
            <w:shd w:val="clear" w:color="auto" w:fill="auto"/>
          </w:tcPr>
          <w:p w:rsidR="00BD5856" w:rsidRPr="00D10BC0" w:rsidRDefault="00BD5856" w:rsidP="00BD5856">
            <w:pPr>
              <w:tabs>
                <w:tab w:val="left" w:pos="8610"/>
              </w:tabs>
              <w:jc w:val="both"/>
            </w:pPr>
            <w:r w:rsidRPr="00D10BC0">
              <w:t>Муниципальные служащие, лица, замещавшие выборные муниципальные должности</w:t>
            </w:r>
          </w:p>
        </w:tc>
        <w:tc>
          <w:tcPr>
            <w:tcW w:w="3641" w:type="dxa"/>
            <w:shd w:val="clear" w:color="auto" w:fill="auto"/>
          </w:tcPr>
          <w:p w:rsidR="00BD5856" w:rsidRPr="00D10BC0" w:rsidRDefault="00BD5856" w:rsidP="00BD5856">
            <w:pPr>
              <w:tabs>
                <w:tab w:val="left" w:pos="8610"/>
              </w:tabs>
              <w:jc w:val="both"/>
            </w:pPr>
            <w:r w:rsidRPr="00D10BC0">
              <w:t>Проверка предоставленных сведений, содержащихся в справке о доходах, расходах, об имуществе и обязательствах имущественного характера лица и членов его семей</w:t>
            </w:r>
          </w:p>
        </w:tc>
        <w:tc>
          <w:tcPr>
            <w:tcW w:w="3178" w:type="dxa"/>
            <w:shd w:val="clear" w:color="auto" w:fill="auto"/>
          </w:tcPr>
          <w:p w:rsidR="00BD5856" w:rsidRPr="00D10BC0" w:rsidRDefault="00BD5856" w:rsidP="00BD5856">
            <w:pPr>
              <w:tabs>
                <w:tab w:val="left" w:pos="8610"/>
              </w:tabs>
              <w:jc w:val="both"/>
            </w:pPr>
            <w:r w:rsidRPr="00D10BC0">
              <w:t>Сведения, содержащиеся в справке о доходах, расходах, об имуществе и обязательствах имущественного характера лица и членов его семей</w:t>
            </w:r>
          </w:p>
        </w:tc>
      </w:tr>
      <w:tr w:rsidR="00BD5856" w:rsidRPr="00D10BC0" w:rsidTr="00BD5856">
        <w:tc>
          <w:tcPr>
            <w:tcW w:w="3034" w:type="dxa"/>
            <w:shd w:val="clear" w:color="auto" w:fill="auto"/>
          </w:tcPr>
          <w:p w:rsidR="00BD5856" w:rsidRPr="00D10BC0" w:rsidRDefault="00BD5856" w:rsidP="00BD5856">
            <w:pPr>
              <w:tabs>
                <w:tab w:val="left" w:pos="8610"/>
              </w:tabs>
              <w:jc w:val="both"/>
            </w:pPr>
            <w:r w:rsidRPr="00D10BC0">
              <w:t xml:space="preserve">Муниципальные служащие и граждане, претендующие и включенные в кадровый резерв </w:t>
            </w:r>
          </w:p>
        </w:tc>
        <w:tc>
          <w:tcPr>
            <w:tcW w:w="3641" w:type="dxa"/>
            <w:shd w:val="clear" w:color="auto" w:fill="auto"/>
          </w:tcPr>
          <w:p w:rsidR="00BD5856" w:rsidRPr="00D10BC0" w:rsidRDefault="00BD5856" w:rsidP="00BD5856">
            <w:pPr>
              <w:tabs>
                <w:tab w:val="left" w:pos="8610"/>
              </w:tabs>
              <w:jc w:val="both"/>
            </w:pPr>
            <w:r w:rsidRPr="00D10BC0">
              <w:t xml:space="preserve">Формирование и ведение кадрового резерва </w:t>
            </w:r>
          </w:p>
        </w:tc>
        <w:tc>
          <w:tcPr>
            <w:tcW w:w="3178" w:type="dxa"/>
            <w:shd w:val="clear" w:color="auto" w:fill="auto"/>
          </w:tcPr>
          <w:p w:rsidR="00BD5856" w:rsidRPr="00D10BC0" w:rsidRDefault="00BD5856" w:rsidP="00BD5856">
            <w:pPr>
              <w:tabs>
                <w:tab w:val="left" w:pos="8610"/>
              </w:tabs>
              <w:jc w:val="both"/>
            </w:pPr>
            <w:r w:rsidRPr="00D10BC0">
              <w:t>Сведения, определенные Положением о формировании кадрового резерва в муниципальном образовании «</w:t>
            </w:r>
            <w:proofErr w:type="spellStart"/>
            <w:r w:rsidRPr="00D10BC0">
              <w:t>Дебинское</w:t>
            </w:r>
            <w:proofErr w:type="spellEnd"/>
            <w:r w:rsidRPr="00D10BC0">
              <w:t>», утвержденным решением Совета депутатов</w:t>
            </w:r>
          </w:p>
        </w:tc>
      </w:tr>
      <w:tr w:rsidR="00BD5856" w:rsidRPr="00D10BC0" w:rsidTr="00BD5856">
        <w:tc>
          <w:tcPr>
            <w:tcW w:w="3034" w:type="dxa"/>
            <w:shd w:val="clear" w:color="auto" w:fill="auto"/>
          </w:tcPr>
          <w:p w:rsidR="00BD5856" w:rsidRPr="00D10BC0" w:rsidRDefault="00BD5856" w:rsidP="00BD5856">
            <w:pPr>
              <w:tabs>
                <w:tab w:val="left" w:pos="8610"/>
              </w:tabs>
              <w:jc w:val="both"/>
            </w:pPr>
            <w:r w:rsidRPr="00D10BC0">
              <w:t xml:space="preserve">Муниципальные служащие, работники, замещавшие должности, не отнесенные к должностям муниципальной службы, лица, выполняющие работы по договорам </w:t>
            </w:r>
            <w:proofErr w:type="spellStart"/>
            <w:r w:rsidRPr="00D10BC0">
              <w:t>гражданско</w:t>
            </w:r>
            <w:proofErr w:type="spellEnd"/>
            <w:r w:rsidRPr="00D10BC0">
              <w:t xml:space="preserve"> – правового характера</w:t>
            </w:r>
          </w:p>
        </w:tc>
        <w:tc>
          <w:tcPr>
            <w:tcW w:w="3641" w:type="dxa"/>
            <w:shd w:val="clear" w:color="auto" w:fill="auto"/>
          </w:tcPr>
          <w:p w:rsidR="00BD5856" w:rsidRPr="00D10BC0" w:rsidRDefault="00BD5856" w:rsidP="00BD5856">
            <w:pPr>
              <w:tabs>
                <w:tab w:val="left" w:pos="8610"/>
              </w:tabs>
              <w:jc w:val="both"/>
            </w:pPr>
            <w:r w:rsidRPr="00D10BC0">
              <w:t>Оповещение, постановка на воинский учет</w:t>
            </w:r>
          </w:p>
        </w:tc>
        <w:tc>
          <w:tcPr>
            <w:tcW w:w="3178" w:type="dxa"/>
            <w:shd w:val="clear" w:color="auto" w:fill="auto"/>
          </w:tcPr>
          <w:p w:rsidR="00BD5856" w:rsidRPr="00D10BC0" w:rsidRDefault="00BD5856" w:rsidP="00BD5856">
            <w:pPr>
              <w:tabs>
                <w:tab w:val="left" w:pos="8610"/>
              </w:tabs>
              <w:jc w:val="both"/>
            </w:pPr>
            <w:r w:rsidRPr="00D10BC0">
              <w:t xml:space="preserve">ФИО, должность номера служебного, домашнего и сотового телефонов, дата рождения, образование, воинское звание, данные, содержащиеся в военном билете </w:t>
            </w:r>
          </w:p>
        </w:tc>
      </w:tr>
      <w:tr w:rsidR="00BD5856" w:rsidRPr="00D10BC0" w:rsidTr="00BD5856">
        <w:tc>
          <w:tcPr>
            <w:tcW w:w="3034" w:type="dxa"/>
            <w:shd w:val="clear" w:color="auto" w:fill="auto"/>
          </w:tcPr>
          <w:p w:rsidR="00BD5856" w:rsidRPr="00D10BC0" w:rsidRDefault="00BD5856" w:rsidP="00BD5856">
            <w:pPr>
              <w:tabs>
                <w:tab w:val="left" w:pos="8610"/>
              </w:tabs>
              <w:jc w:val="both"/>
            </w:pPr>
            <w:r w:rsidRPr="00D10BC0">
              <w:t>Муниципальные служащие района, работники, замещавшие должности, не отнесенные к должностям муниципальной службы</w:t>
            </w:r>
          </w:p>
        </w:tc>
        <w:tc>
          <w:tcPr>
            <w:tcW w:w="3641" w:type="dxa"/>
            <w:shd w:val="clear" w:color="auto" w:fill="auto"/>
          </w:tcPr>
          <w:p w:rsidR="00BD5856" w:rsidRPr="00D10BC0" w:rsidRDefault="00BD5856" w:rsidP="00BD5856">
            <w:pPr>
              <w:tabs>
                <w:tab w:val="left" w:pos="8610"/>
              </w:tabs>
              <w:jc w:val="both"/>
            </w:pPr>
            <w:r w:rsidRPr="00D10BC0">
              <w:t>Разработка штатного расписания.</w:t>
            </w:r>
          </w:p>
        </w:tc>
        <w:tc>
          <w:tcPr>
            <w:tcW w:w="3178" w:type="dxa"/>
            <w:shd w:val="clear" w:color="auto" w:fill="auto"/>
          </w:tcPr>
          <w:p w:rsidR="00BD5856" w:rsidRPr="00D10BC0" w:rsidRDefault="00BD5856" w:rsidP="00BD5856">
            <w:pPr>
              <w:tabs>
                <w:tab w:val="left" w:pos="8610"/>
              </w:tabs>
              <w:jc w:val="both"/>
            </w:pPr>
            <w:proofErr w:type="gramStart"/>
            <w:r w:rsidRPr="00D10BC0">
              <w:t xml:space="preserve">Ф.И.О., дата и место рождения, адрес, паспортные данные, семейное, социальное, имущественное положение, доходы, обязательства правового характера, № лицевого счета зарплатной пластиковой карты, </w:t>
            </w:r>
            <w:r w:rsidRPr="00D10BC0">
              <w:lastRenderedPageBreak/>
              <w:t>профессия, ИНН, страховое свидетельство государственного  пенсионного страхования, специальная категория  персональных данных, касающаяся состояния здоровья</w:t>
            </w:r>
            <w:proofErr w:type="gramEnd"/>
          </w:p>
        </w:tc>
      </w:tr>
      <w:tr w:rsidR="00BD5856" w:rsidRPr="00D10BC0" w:rsidTr="00BD5856">
        <w:tc>
          <w:tcPr>
            <w:tcW w:w="3034" w:type="dxa"/>
            <w:shd w:val="clear" w:color="auto" w:fill="auto"/>
          </w:tcPr>
          <w:p w:rsidR="00BD5856" w:rsidRPr="00D10BC0" w:rsidRDefault="00BD5856" w:rsidP="00BD5856">
            <w:pPr>
              <w:tabs>
                <w:tab w:val="left" w:pos="8610"/>
              </w:tabs>
              <w:jc w:val="both"/>
            </w:pPr>
            <w:r w:rsidRPr="00D10BC0">
              <w:lastRenderedPageBreak/>
              <w:t>Граждане, обратившиеся в Администрацию</w:t>
            </w:r>
          </w:p>
        </w:tc>
        <w:tc>
          <w:tcPr>
            <w:tcW w:w="3641" w:type="dxa"/>
            <w:shd w:val="clear" w:color="auto" w:fill="auto"/>
          </w:tcPr>
          <w:p w:rsidR="00BD5856" w:rsidRPr="00D10BC0" w:rsidRDefault="00BD5856" w:rsidP="00BD5856">
            <w:pPr>
              <w:tabs>
                <w:tab w:val="left" w:pos="8610"/>
              </w:tabs>
              <w:jc w:val="both"/>
            </w:pPr>
            <w:r w:rsidRPr="00D10BC0">
              <w:t>Подготовка документов для рассмотрения обращений граждан</w:t>
            </w:r>
          </w:p>
        </w:tc>
        <w:tc>
          <w:tcPr>
            <w:tcW w:w="3178" w:type="dxa"/>
            <w:shd w:val="clear" w:color="auto" w:fill="auto"/>
          </w:tcPr>
          <w:p w:rsidR="00BD5856" w:rsidRPr="00D10BC0" w:rsidRDefault="00BD5856" w:rsidP="00BD5856">
            <w:pPr>
              <w:tabs>
                <w:tab w:val="left" w:pos="8610"/>
              </w:tabs>
              <w:jc w:val="both"/>
            </w:pPr>
            <w:r w:rsidRPr="00D10BC0">
              <w:t>ФИО, пол, адрес, социальное положение, льготная категория</w:t>
            </w:r>
          </w:p>
        </w:tc>
      </w:tr>
      <w:tr w:rsidR="00BD5856" w:rsidRPr="00D10BC0" w:rsidTr="00BD5856">
        <w:tc>
          <w:tcPr>
            <w:tcW w:w="3034" w:type="dxa"/>
            <w:shd w:val="clear" w:color="auto" w:fill="auto"/>
          </w:tcPr>
          <w:p w:rsidR="00BD5856" w:rsidRPr="00D10BC0" w:rsidRDefault="00BD5856" w:rsidP="00BD5856">
            <w:pPr>
              <w:tabs>
                <w:tab w:val="left" w:pos="8610"/>
              </w:tabs>
              <w:jc w:val="both"/>
            </w:pPr>
            <w:r w:rsidRPr="00D10BC0">
              <w:t xml:space="preserve">Муниципальные служащие, работники, замещавшие должности, не отнесенные к должностям муниципальной службы, лица, выполняющие работы по договорам </w:t>
            </w:r>
            <w:proofErr w:type="spellStart"/>
            <w:r w:rsidRPr="00D10BC0">
              <w:t>гражданско</w:t>
            </w:r>
            <w:proofErr w:type="spellEnd"/>
            <w:r w:rsidRPr="00D10BC0">
              <w:t xml:space="preserve"> – правового характера.</w:t>
            </w:r>
          </w:p>
        </w:tc>
        <w:tc>
          <w:tcPr>
            <w:tcW w:w="3641" w:type="dxa"/>
            <w:shd w:val="clear" w:color="auto" w:fill="auto"/>
          </w:tcPr>
          <w:p w:rsidR="00BD5856" w:rsidRPr="00D10BC0" w:rsidRDefault="00BD5856" w:rsidP="00BD5856">
            <w:pPr>
              <w:tabs>
                <w:tab w:val="left" w:pos="8610"/>
              </w:tabs>
              <w:jc w:val="both"/>
            </w:pPr>
            <w:r w:rsidRPr="00D10BC0">
              <w:t>Обеспечение сохранности персональных данных в информационных системах</w:t>
            </w:r>
          </w:p>
        </w:tc>
        <w:tc>
          <w:tcPr>
            <w:tcW w:w="3178" w:type="dxa"/>
            <w:shd w:val="clear" w:color="auto" w:fill="auto"/>
          </w:tcPr>
          <w:p w:rsidR="00BD5856" w:rsidRPr="00D10BC0" w:rsidRDefault="00BD5856" w:rsidP="00BD5856">
            <w:pPr>
              <w:tabs>
                <w:tab w:val="left" w:pos="8610"/>
              </w:tabs>
              <w:jc w:val="both"/>
            </w:pPr>
            <w:proofErr w:type="gramStart"/>
            <w:r w:rsidRPr="00D10BC0">
              <w:t>Ф.И.О., дата и место рождения, адрес, паспортные данные, семейное, социальное, имущественное положение, доходы, обязательства правового характера, № лицевого счета зарплатной пластиковой карты, профессия, ИНН, страховое свидетельство государственного  пенсионного страхования, специальная категория  персональных данных, касающаяся состояния здоровья</w:t>
            </w:r>
            <w:proofErr w:type="gramEnd"/>
          </w:p>
        </w:tc>
      </w:tr>
    </w:tbl>
    <w:p w:rsidR="00BD5856" w:rsidRPr="00D10BC0" w:rsidRDefault="00BD5856" w:rsidP="00BD5856">
      <w:pPr>
        <w:tabs>
          <w:tab w:val="left" w:pos="8610"/>
        </w:tabs>
        <w:jc w:val="both"/>
      </w:pPr>
    </w:p>
    <w:p w:rsidR="00BD5856" w:rsidRPr="00D10BC0" w:rsidRDefault="00BD5856" w:rsidP="00BD5856">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BD5856" w:rsidRDefault="004745A8" w:rsidP="00BD5856">
      <w:pPr>
        <w:shd w:val="clear" w:color="auto" w:fill="FFFFFF"/>
        <w:jc w:val="both"/>
      </w:pPr>
      <w:r w:rsidRPr="00D10BC0">
        <w:rPr>
          <w:bCs/>
        </w:rPr>
        <w:br w:type="page"/>
      </w:r>
      <w:r w:rsidR="00BD5856">
        <w:rPr>
          <w:bCs/>
        </w:rPr>
        <w:lastRenderedPageBreak/>
        <w:t xml:space="preserve">                                                                     </w:t>
      </w:r>
      <w:r w:rsidR="00BD5856" w:rsidRPr="00D10BC0">
        <w:t xml:space="preserve"> </w:t>
      </w: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jc w:val="center"/>
        <w:rPr>
          <w:b/>
          <w:bCs/>
        </w:rPr>
      </w:pPr>
      <w:r w:rsidRPr="00D10BC0">
        <w:tab/>
      </w:r>
      <w:r w:rsidRPr="00D10BC0">
        <w:tab/>
      </w:r>
      <w:r w:rsidRPr="00D10BC0">
        <w:tab/>
      </w:r>
      <w:r w:rsidRPr="00D10BC0">
        <w:tab/>
      </w:r>
      <w:r w:rsidRPr="00D10BC0">
        <w:tab/>
      </w:r>
      <w:r w:rsidRPr="00D10BC0">
        <w:tab/>
      </w:r>
    </w:p>
    <w:p w:rsidR="004745A8" w:rsidRPr="00D10BC0" w:rsidRDefault="004745A8" w:rsidP="004745A8">
      <w:pPr>
        <w:framePr w:hSpace="180" w:wrap="auto" w:vAnchor="text" w:hAnchor="page" w:x="5428" w:y="1"/>
        <w:jc w:val="center"/>
        <w:rPr>
          <w:b/>
          <w:bCs/>
        </w:rPr>
      </w:pPr>
      <w:r w:rsidRPr="00D10BC0">
        <w:rPr>
          <w:b/>
          <w:bCs/>
        </w:rPr>
        <w:object w:dxaOrig="1022" w:dyaOrig="979">
          <v:shape id="_x0000_i1031" type="#_x0000_t75" style="width:47.25pt;height:44.25pt" o:ole="" fillcolor="window">
            <v:imagedata r:id="rId10" o:title=""/>
          </v:shape>
          <o:OLEObject Type="Embed" ProgID="Word.Picture.8" ShapeID="_x0000_i1031" DrawAspect="Content" ObjectID="_1521631773" r:id="rId42"/>
        </w:object>
      </w:r>
    </w:p>
    <w:p w:rsidR="004745A8" w:rsidRPr="00D10BC0" w:rsidRDefault="004745A8" w:rsidP="004745A8">
      <w:pPr>
        <w:jc w:val="center"/>
        <w:rPr>
          <w:b/>
          <w:bCs/>
        </w:rPr>
      </w:pPr>
    </w:p>
    <w:p w:rsidR="004745A8" w:rsidRPr="00D10BC0" w:rsidRDefault="004745A8" w:rsidP="004745A8">
      <w:pPr>
        <w:jc w:val="center"/>
        <w:rPr>
          <w:b/>
          <w:bCs/>
        </w:rPr>
      </w:pPr>
    </w:p>
    <w:p w:rsidR="004745A8" w:rsidRPr="00D10BC0" w:rsidRDefault="004745A8" w:rsidP="004745A8">
      <w:pPr>
        <w:jc w:val="center"/>
        <w:rPr>
          <w:b/>
          <w:bCs/>
        </w:rPr>
      </w:pPr>
    </w:p>
    <w:p w:rsidR="004745A8" w:rsidRPr="00D10BC0" w:rsidRDefault="004745A8" w:rsidP="004745A8">
      <w:pPr>
        <w:jc w:val="center"/>
        <w:rPr>
          <w:b/>
          <w:bCs/>
        </w:rPr>
      </w:pPr>
    </w:p>
    <w:p w:rsidR="004745A8" w:rsidRPr="00D10BC0" w:rsidRDefault="004745A8" w:rsidP="004745A8">
      <w:pPr>
        <w:tabs>
          <w:tab w:val="left" w:pos="1000"/>
        </w:tabs>
        <w:jc w:val="center"/>
        <w:rPr>
          <w:b/>
          <w:bCs/>
        </w:rPr>
      </w:pPr>
      <w:r w:rsidRPr="00D10BC0">
        <w:rPr>
          <w:b/>
          <w:bCs/>
        </w:rPr>
        <w:t>АДМИНИСТРАЦИЯ МУНИЦИПАЛЬНОГО ОБРАЗОВАНИЯ «ДЕБИНСКОЕ» КРАСНОГОРСКОГО РАЙОНА УДМУРТСКОЙ РЕСПУБЛИКИ</w:t>
      </w:r>
    </w:p>
    <w:p w:rsidR="004745A8" w:rsidRPr="00D10BC0" w:rsidRDefault="004745A8" w:rsidP="004745A8">
      <w:pPr>
        <w:jc w:val="center"/>
        <w:rPr>
          <w:b/>
          <w:bCs/>
        </w:rPr>
      </w:pPr>
      <w:r w:rsidRPr="00D10BC0">
        <w:rPr>
          <w:b/>
          <w:bCs/>
        </w:rPr>
        <w:t>УДМУРТ ЭЛЬКУНЫСЬ КРАСНОГОРСК ЁРОС</w:t>
      </w:r>
    </w:p>
    <w:p w:rsidR="004745A8" w:rsidRPr="00D10BC0" w:rsidRDefault="004745A8" w:rsidP="004745A8">
      <w:pPr>
        <w:tabs>
          <w:tab w:val="left" w:pos="1000"/>
        </w:tabs>
        <w:jc w:val="center"/>
      </w:pPr>
      <w:r w:rsidRPr="00D10BC0">
        <w:rPr>
          <w:b/>
          <w:bCs/>
        </w:rPr>
        <w:t>«ДЕБЫ» ИНТЫЫСЬ КЫЛДЭТЛЭН АДМИНИСТРАЦИЕЗ</w:t>
      </w:r>
    </w:p>
    <w:p w:rsidR="004745A8" w:rsidRPr="00D10BC0" w:rsidRDefault="004745A8" w:rsidP="004745A8">
      <w:pPr>
        <w:tabs>
          <w:tab w:val="left" w:pos="1000"/>
        </w:tabs>
        <w:jc w:val="center"/>
        <w:rPr>
          <w:b/>
          <w:bCs/>
        </w:rPr>
      </w:pPr>
    </w:p>
    <w:p w:rsidR="004745A8" w:rsidRPr="00D10BC0" w:rsidRDefault="004745A8" w:rsidP="004745A8">
      <w:pPr>
        <w:tabs>
          <w:tab w:val="left" w:pos="1000"/>
        </w:tabs>
        <w:jc w:val="center"/>
        <w:rPr>
          <w:b/>
          <w:bCs/>
        </w:rPr>
      </w:pPr>
    </w:p>
    <w:p w:rsidR="004745A8" w:rsidRPr="00D10BC0" w:rsidRDefault="004745A8" w:rsidP="004745A8">
      <w:pPr>
        <w:tabs>
          <w:tab w:val="left" w:pos="1000"/>
        </w:tabs>
        <w:jc w:val="center"/>
        <w:rPr>
          <w:b/>
          <w:bCs/>
        </w:rPr>
      </w:pPr>
      <w:r w:rsidRPr="00D10BC0">
        <w:rPr>
          <w:b/>
          <w:bCs/>
        </w:rPr>
        <w:t>ПОСТАНОВЛЕНИЕ</w:t>
      </w:r>
    </w:p>
    <w:p w:rsidR="004745A8" w:rsidRPr="00D10BC0" w:rsidRDefault="004745A8" w:rsidP="004745A8">
      <w:pPr>
        <w:tabs>
          <w:tab w:val="left" w:pos="1000"/>
        </w:tabs>
        <w:jc w:val="center"/>
        <w:rPr>
          <w:b/>
          <w:bCs/>
        </w:rPr>
      </w:pPr>
    </w:p>
    <w:p w:rsidR="004745A8" w:rsidRPr="00D10BC0" w:rsidRDefault="004745A8" w:rsidP="004745A8">
      <w:r w:rsidRPr="00D10BC0">
        <w:t>От «12» февраля 2016 год                                                                                          № 6</w:t>
      </w:r>
    </w:p>
    <w:p w:rsidR="004745A8" w:rsidRPr="00D10BC0" w:rsidRDefault="004745A8" w:rsidP="004745A8"/>
    <w:p w:rsidR="004745A8" w:rsidRPr="00D10BC0" w:rsidRDefault="004745A8" w:rsidP="004745A8"/>
    <w:p w:rsidR="004745A8" w:rsidRPr="00D10BC0" w:rsidRDefault="004745A8" w:rsidP="004745A8"/>
    <w:p w:rsidR="004745A8" w:rsidRPr="00D10BC0" w:rsidRDefault="004745A8" w:rsidP="004745A8">
      <w:pPr>
        <w:jc w:val="center"/>
        <w:rPr>
          <w:b/>
          <w:bCs/>
          <w:kern w:val="1"/>
          <w:lang w:eastAsia="zh-CN" w:bidi="hi-IN"/>
        </w:rPr>
      </w:pPr>
      <w:r w:rsidRPr="00D10BC0">
        <w:rPr>
          <w:b/>
          <w:bCs/>
          <w:kern w:val="1"/>
          <w:lang w:eastAsia="zh-CN" w:bidi="hi-IN"/>
        </w:rPr>
        <w:t xml:space="preserve">О внесении изменений в Административный регламент </w:t>
      </w:r>
    </w:p>
    <w:p w:rsidR="004745A8" w:rsidRPr="00D10BC0" w:rsidRDefault="004745A8" w:rsidP="004745A8">
      <w:pPr>
        <w:jc w:val="center"/>
        <w:rPr>
          <w:b/>
          <w:bCs/>
          <w:kern w:val="1"/>
          <w:lang w:eastAsia="zh-CN" w:bidi="hi-IN"/>
        </w:rPr>
      </w:pPr>
      <w:r w:rsidRPr="00D10BC0">
        <w:rPr>
          <w:b/>
          <w:bCs/>
          <w:kern w:val="1"/>
          <w:lang w:eastAsia="zh-CN" w:bidi="hi-IN"/>
        </w:rPr>
        <w:t xml:space="preserve">по проведению муниципального контроля на территории </w:t>
      </w:r>
    </w:p>
    <w:p w:rsidR="004745A8" w:rsidRPr="00D10BC0" w:rsidRDefault="004745A8" w:rsidP="004745A8">
      <w:pPr>
        <w:jc w:val="center"/>
        <w:rPr>
          <w:b/>
          <w:bCs/>
          <w:kern w:val="1"/>
          <w:lang w:eastAsia="zh-CN" w:bidi="hi-IN"/>
        </w:rPr>
      </w:pPr>
      <w:r w:rsidRPr="00D10BC0">
        <w:rPr>
          <w:b/>
          <w:bCs/>
          <w:kern w:val="1"/>
          <w:lang w:eastAsia="zh-CN" w:bidi="hi-IN"/>
        </w:rPr>
        <w:t>муниципального образования «</w:t>
      </w:r>
      <w:proofErr w:type="spellStart"/>
      <w:r w:rsidRPr="00D10BC0">
        <w:rPr>
          <w:b/>
          <w:bCs/>
          <w:kern w:val="1"/>
          <w:lang w:eastAsia="zh-CN" w:bidi="hi-IN"/>
        </w:rPr>
        <w:t>Дебинское</w:t>
      </w:r>
      <w:proofErr w:type="spellEnd"/>
      <w:r w:rsidRPr="00D10BC0">
        <w:rPr>
          <w:b/>
          <w:bCs/>
          <w:kern w:val="1"/>
          <w:lang w:eastAsia="zh-CN" w:bidi="hi-IN"/>
        </w:rPr>
        <w:t>»</w:t>
      </w:r>
    </w:p>
    <w:p w:rsidR="004745A8" w:rsidRPr="00D10BC0" w:rsidRDefault="004745A8" w:rsidP="004745A8">
      <w:pPr>
        <w:suppressAutoHyphens/>
        <w:rPr>
          <w:b/>
          <w:kern w:val="1"/>
          <w:lang w:eastAsia="zh-CN" w:bidi="hi-IN"/>
        </w:rPr>
      </w:pPr>
      <w:r w:rsidRPr="00D10BC0">
        <w:rPr>
          <w:b/>
          <w:bCs/>
          <w:kern w:val="1"/>
          <w:lang w:eastAsia="zh-CN" w:bidi="hi-IN"/>
        </w:rPr>
        <w:t xml:space="preserve"> </w:t>
      </w:r>
    </w:p>
    <w:p w:rsidR="004745A8" w:rsidRPr="00D10BC0" w:rsidRDefault="004745A8" w:rsidP="004745A8">
      <w:pPr>
        <w:suppressAutoHyphens/>
        <w:jc w:val="center"/>
        <w:rPr>
          <w:kern w:val="1"/>
          <w:lang w:eastAsia="zh-CN" w:bidi="hi-IN"/>
        </w:rPr>
      </w:pPr>
    </w:p>
    <w:p w:rsidR="004745A8" w:rsidRPr="00D10BC0" w:rsidRDefault="004745A8" w:rsidP="004745A8">
      <w:pPr>
        <w:suppressAutoHyphens/>
        <w:jc w:val="both"/>
      </w:pPr>
      <w:r w:rsidRPr="00D10BC0">
        <w:rPr>
          <w:bCs/>
          <w:kern w:val="1"/>
          <w:lang w:eastAsia="zh-CN" w:bidi="hi-IN"/>
        </w:rPr>
        <w:tab/>
        <w:t xml:space="preserve">В соответствии с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roofErr w:type="gramStart"/>
      <w:r w:rsidRPr="00D10BC0">
        <w:rPr>
          <w:bCs/>
          <w:kern w:val="1"/>
          <w:lang w:eastAsia="zh-CN" w:bidi="hi-IN"/>
        </w:rPr>
        <w:t xml:space="preserve">( </w:t>
      </w:r>
      <w:proofErr w:type="gramEnd"/>
      <w:r w:rsidRPr="00D10BC0">
        <w:rPr>
          <w:bCs/>
          <w:kern w:val="1"/>
          <w:lang w:eastAsia="zh-CN" w:bidi="hi-IN"/>
        </w:rPr>
        <w:t>в редакции от 28.11.2015), Уставом муниципального образования «</w:t>
      </w:r>
      <w:proofErr w:type="spellStart"/>
      <w:r w:rsidRPr="00D10BC0">
        <w:rPr>
          <w:bCs/>
          <w:kern w:val="1"/>
          <w:lang w:eastAsia="zh-CN" w:bidi="hi-IN"/>
        </w:rPr>
        <w:t>Дебинское</w:t>
      </w:r>
      <w:proofErr w:type="spellEnd"/>
      <w:r w:rsidRPr="00D10BC0">
        <w:rPr>
          <w:bCs/>
          <w:kern w:val="1"/>
          <w:lang w:eastAsia="zh-CN" w:bidi="hi-IN"/>
        </w:rPr>
        <w:t>», Протестом прокурора от 03.03.2016 № 51-2016, в целях приведения правовых актов в соответствие с действующим законодательством</w:t>
      </w:r>
      <w:r w:rsidRPr="00D10BC0">
        <w:t>,</w:t>
      </w:r>
    </w:p>
    <w:p w:rsidR="004745A8" w:rsidRPr="00D10BC0" w:rsidRDefault="004745A8" w:rsidP="004745A8">
      <w:pPr>
        <w:jc w:val="both"/>
      </w:pPr>
    </w:p>
    <w:p w:rsidR="004745A8" w:rsidRPr="00D10BC0" w:rsidRDefault="004745A8" w:rsidP="004745A8">
      <w:pPr>
        <w:jc w:val="both"/>
      </w:pPr>
      <w:r w:rsidRPr="00D10BC0">
        <w:tab/>
      </w:r>
      <w:r w:rsidRPr="00D10BC0">
        <w:tab/>
      </w:r>
      <w:r w:rsidRPr="00D10BC0">
        <w:tab/>
      </w:r>
      <w:r w:rsidRPr="00D10BC0">
        <w:tab/>
        <w:t>ПОСТАНОВЛЯЮ:</w:t>
      </w:r>
    </w:p>
    <w:p w:rsidR="004745A8" w:rsidRPr="00D10BC0" w:rsidRDefault="004745A8" w:rsidP="004745A8">
      <w:pPr>
        <w:jc w:val="both"/>
      </w:pPr>
    </w:p>
    <w:p w:rsidR="004745A8" w:rsidRPr="00D10BC0" w:rsidRDefault="004745A8" w:rsidP="004745A8">
      <w:pPr>
        <w:numPr>
          <w:ilvl w:val="0"/>
          <w:numId w:val="30"/>
        </w:numPr>
        <w:suppressAutoHyphens/>
        <w:autoSpaceDE/>
        <w:autoSpaceDN/>
        <w:adjustRightInd/>
        <w:jc w:val="both"/>
        <w:rPr>
          <w:kern w:val="1"/>
          <w:lang w:eastAsia="zh-CN" w:bidi="hi-IN"/>
        </w:rPr>
      </w:pPr>
      <w:r w:rsidRPr="00D10BC0">
        <w:rPr>
          <w:kern w:val="1"/>
          <w:lang w:eastAsia="zh-CN" w:bidi="hi-IN"/>
        </w:rPr>
        <w:t>Внести следующее изменение в Административный регламент по проведению муниципального земельного контроля на территории муниципального образования «</w:t>
      </w:r>
      <w:proofErr w:type="spellStart"/>
      <w:r w:rsidRPr="00D10BC0">
        <w:rPr>
          <w:kern w:val="1"/>
          <w:lang w:eastAsia="zh-CN" w:bidi="hi-IN"/>
        </w:rPr>
        <w:t>Дебинское</w:t>
      </w:r>
      <w:proofErr w:type="spellEnd"/>
      <w:r w:rsidRPr="00D10BC0">
        <w:rPr>
          <w:kern w:val="1"/>
          <w:lang w:eastAsia="zh-CN" w:bidi="hi-IN"/>
        </w:rPr>
        <w:t>», утвержденный постановлением от 17.02.2012 года № 8:</w:t>
      </w:r>
    </w:p>
    <w:p w:rsidR="004745A8" w:rsidRPr="00D10BC0" w:rsidRDefault="004745A8" w:rsidP="004745A8">
      <w:pPr>
        <w:suppressAutoHyphens/>
        <w:jc w:val="both"/>
        <w:rPr>
          <w:kern w:val="1"/>
          <w:lang w:eastAsia="zh-CN" w:bidi="hi-IN"/>
        </w:rPr>
      </w:pPr>
    </w:p>
    <w:p w:rsidR="004745A8" w:rsidRPr="00D10BC0" w:rsidRDefault="004745A8" w:rsidP="004745A8">
      <w:pPr>
        <w:numPr>
          <w:ilvl w:val="1"/>
          <w:numId w:val="29"/>
        </w:numPr>
        <w:suppressAutoHyphens/>
        <w:autoSpaceDE/>
        <w:autoSpaceDN/>
        <w:adjustRightInd/>
        <w:jc w:val="both"/>
        <w:rPr>
          <w:kern w:val="1"/>
          <w:lang w:eastAsia="zh-CN" w:bidi="hi-IN"/>
        </w:rPr>
      </w:pPr>
      <w:r w:rsidRPr="00D10BC0">
        <w:rPr>
          <w:kern w:val="1"/>
          <w:lang w:eastAsia="zh-CN" w:bidi="hi-IN"/>
        </w:rPr>
        <w:t>Пункт 6.7. Раздела 6 Регламента изложить в следующей редакции:</w:t>
      </w:r>
    </w:p>
    <w:p w:rsidR="004745A8" w:rsidRPr="00D10BC0" w:rsidRDefault="004745A8" w:rsidP="004745A8">
      <w:pPr>
        <w:suppressAutoHyphens/>
        <w:ind w:left="862"/>
        <w:jc w:val="both"/>
        <w:rPr>
          <w:kern w:val="1"/>
          <w:lang w:eastAsia="zh-CN" w:bidi="hi-IN"/>
        </w:rPr>
      </w:pPr>
    </w:p>
    <w:p w:rsidR="004745A8" w:rsidRPr="00D10BC0" w:rsidRDefault="004745A8" w:rsidP="004745A8">
      <w:pPr>
        <w:suppressAutoHyphens/>
        <w:ind w:firstLine="709"/>
        <w:jc w:val="both"/>
        <w:rPr>
          <w:kern w:val="1"/>
          <w:lang w:eastAsia="zh-CN" w:bidi="hi-IN"/>
        </w:rPr>
      </w:pPr>
      <w:r w:rsidRPr="00D10BC0">
        <w:rPr>
          <w:color w:val="000000"/>
          <w:kern w:val="1"/>
          <w:lang w:eastAsia="zh-CN" w:bidi="hi-IN"/>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D10BC0">
        <w:rPr>
          <w:color w:val="000000"/>
          <w:kern w:val="1"/>
          <w:lang w:eastAsia="zh-CN" w:bidi="hi-IN"/>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D10BC0">
        <w:rPr>
          <w:color w:val="000000"/>
          <w:kern w:val="1"/>
          <w:lang w:eastAsia="zh-CN" w:bidi="hi-IN"/>
        </w:rPr>
        <w:t xml:space="preserve"> муниципального контроля. </w:t>
      </w:r>
      <w:proofErr w:type="gramStart"/>
      <w:r w:rsidRPr="00D10BC0">
        <w:rPr>
          <w:color w:val="000000"/>
          <w:kern w:val="1"/>
          <w:lang w:eastAsia="zh-CN" w:bidi="hi-IN"/>
        </w:rPr>
        <w:t xml:space="preserve">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w:t>
      </w:r>
      <w:proofErr w:type="spellStart"/>
      <w:r w:rsidRPr="00D10BC0">
        <w:rPr>
          <w:color w:val="000000"/>
          <w:kern w:val="1"/>
          <w:lang w:eastAsia="zh-CN" w:bidi="hi-IN"/>
        </w:rPr>
        <w:t>котроля</w:t>
      </w:r>
      <w:proofErr w:type="spellEnd"/>
      <w:r w:rsidRPr="00D10BC0">
        <w:rPr>
          <w:color w:val="000000"/>
          <w:kern w:val="1"/>
          <w:lang w:eastAsia="zh-CN" w:bidi="hi-IN"/>
        </w:rPr>
        <w:t xml:space="preserve">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D10BC0">
        <w:rPr>
          <w:color w:val="000000"/>
          <w:kern w:val="1"/>
          <w:lang w:eastAsia="zh-CN" w:bidi="hi-IN"/>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roofErr w:type="gramStart"/>
      <w:r w:rsidRPr="00D10BC0">
        <w:rPr>
          <w:color w:val="000000"/>
          <w:kern w:val="1"/>
          <w:lang w:eastAsia="zh-CN" w:bidi="hi-IN"/>
        </w:rPr>
        <w:t>.</w:t>
      </w:r>
      <w:r w:rsidRPr="00D10BC0">
        <w:rPr>
          <w:kern w:val="1"/>
          <w:lang w:eastAsia="zh-CN" w:bidi="hi-IN"/>
        </w:rPr>
        <w:t>».</w:t>
      </w:r>
      <w:proofErr w:type="gramEnd"/>
    </w:p>
    <w:p w:rsidR="004745A8" w:rsidRPr="00D10BC0" w:rsidRDefault="004745A8" w:rsidP="004745A8">
      <w:pPr>
        <w:suppressAutoHyphens/>
        <w:ind w:firstLine="709"/>
        <w:jc w:val="both"/>
        <w:rPr>
          <w:kern w:val="1"/>
          <w:lang w:eastAsia="zh-CN" w:bidi="hi-IN"/>
        </w:rPr>
      </w:pPr>
    </w:p>
    <w:p w:rsidR="004745A8" w:rsidRPr="00D10BC0" w:rsidRDefault="004745A8" w:rsidP="004745A8">
      <w:pPr>
        <w:numPr>
          <w:ilvl w:val="1"/>
          <w:numId w:val="29"/>
        </w:numPr>
        <w:suppressAutoHyphens/>
        <w:autoSpaceDE/>
        <w:autoSpaceDN/>
        <w:adjustRightInd/>
        <w:jc w:val="both"/>
        <w:rPr>
          <w:kern w:val="1"/>
          <w:lang w:eastAsia="zh-CN" w:bidi="hi-IN"/>
        </w:rPr>
      </w:pPr>
      <w:r w:rsidRPr="00D10BC0">
        <w:rPr>
          <w:kern w:val="1"/>
          <w:lang w:eastAsia="zh-CN" w:bidi="hi-IN"/>
        </w:rPr>
        <w:t>Пункт 6.12. Раздела 6 Регламента считать утратившим силу.</w:t>
      </w:r>
    </w:p>
    <w:p w:rsidR="004745A8" w:rsidRPr="00D10BC0" w:rsidRDefault="004745A8" w:rsidP="004745A8">
      <w:pPr>
        <w:suppressAutoHyphens/>
        <w:ind w:firstLine="709"/>
        <w:jc w:val="both"/>
        <w:rPr>
          <w:kern w:val="1"/>
          <w:lang w:eastAsia="zh-CN" w:bidi="hi-IN"/>
        </w:rPr>
      </w:pPr>
    </w:p>
    <w:p w:rsidR="004745A8" w:rsidRPr="00D10BC0" w:rsidRDefault="004745A8" w:rsidP="004745A8">
      <w:pPr>
        <w:suppressAutoHyphens/>
        <w:ind w:firstLine="709"/>
        <w:jc w:val="both"/>
        <w:rPr>
          <w:kern w:val="1"/>
          <w:lang w:eastAsia="zh-CN" w:bidi="hi-IN"/>
        </w:rPr>
      </w:pPr>
    </w:p>
    <w:p w:rsidR="004745A8" w:rsidRPr="00D10BC0" w:rsidRDefault="004745A8" w:rsidP="004745A8">
      <w:pPr>
        <w:numPr>
          <w:ilvl w:val="1"/>
          <w:numId w:val="29"/>
        </w:numPr>
        <w:suppressAutoHyphens/>
        <w:autoSpaceDE/>
        <w:autoSpaceDN/>
        <w:adjustRightInd/>
        <w:jc w:val="both"/>
        <w:rPr>
          <w:kern w:val="1"/>
          <w:lang w:eastAsia="zh-CN" w:bidi="hi-IN"/>
        </w:rPr>
      </w:pPr>
      <w:r w:rsidRPr="00D10BC0">
        <w:rPr>
          <w:kern w:val="1"/>
          <w:lang w:eastAsia="zh-CN" w:bidi="hi-IN"/>
        </w:rPr>
        <w:t>Пункт 2.1.1. Раздела 6 Регламента изложить в следующей редакции:</w:t>
      </w:r>
    </w:p>
    <w:p w:rsidR="004745A8" w:rsidRPr="00D10BC0" w:rsidRDefault="004745A8" w:rsidP="004745A8">
      <w:pPr>
        <w:suppressAutoHyphens/>
        <w:ind w:left="862"/>
        <w:jc w:val="both"/>
        <w:rPr>
          <w:kern w:val="1"/>
          <w:lang w:eastAsia="zh-CN" w:bidi="hi-IN"/>
        </w:rPr>
      </w:pPr>
    </w:p>
    <w:p w:rsidR="004745A8" w:rsidRPr="00D10BC0" w:rsidRDefault="004745A8" w:rsidP="004745A8">
      <w:pPr>
        <w:suppressAutoHyphens/>
        <w:ind w:firstLine="862"/>
        <w:jc w:val="both"/>
        <w:rPr>
          <w:kern w:val="1"/>
          <w:lang w:eastAsia="zh-CN" w:bidi="hi-IN"/>
        </w:rPr>
      </w:pPr>
      <w:r w:rsidRPr="00D10BC0">
        <w:rPr>
          <w:kern w:val="1"/>
          <w:lang w:eastAsia="zh-CN" w:bidi="hi-IN"/>
        </w:rPr>
        <w:lastRenderedPageBreak/>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4745A8" w:rsidRPr="00D10BC0" w:rsidRDefault="004745A8" w:rsidP="004745A8">
      <w:pPr>
        <w:numPr>
          <w:ilvl w:val="0"/>
          <w:numId w:val="31"/>
        </w:numPr>
        <w:suppressAutoHyphens/>
        <w:autoSpaceDE/>
        <w:autoSpaceDN/>
        <w:adjustRightInd/>
        <w:ind w:left="0" w:firstLine="1222"/>
        <w:jc w:val="both"/>
        <w:rPr>
          <w:kern w:val="1"/>
          <w:lang w:eastAsia="zh-CN" w:bidi="hi-IN"/>
        </w:rPr>
      </w:pPr>
      <w:r w:rsidRPr="00D10BC0">
        <w:rPr>
          <w:kern w:val="1"/>
          <w:lang w:eastAsia="zh-CN" w:bidi="hi-IN"/>
        </w:rPr>
        <w:t>Наименование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нахождения юридических лиц (их филиалов, представительств, обособленных структурных подразделений) или места фактического осуществления индивидуальными предпринимателями;</w:t>
      </w:r>
    </w:p>
    <w:p w:rsidR="004745A8" w:rsidRPr="00D10BC0" w:rsidRDefault="004745A8" w:rsidP="004745A8">
      <w:pPr>
        <w:numPr>
          <w:ilvl w:val="0"/>
          <w:numId w:val="31"/>
        </w:numPr>
        <w:suppressAutoHyphens/>
        <w:autoSpaceDE/>
        <w:autoSpaceDN/>
        <w:adjustRightInd/>
        <w:ind w:left="0" w:firstLine="1222"/>
        <w:jc w:val="both"/>
        <w:rPr>
          <w:kern w:val="1"/>
          <w:lang w:eastAsia="zh-CN" w:bidi="hi-IN"/>
        </w:rPr>
      </w:pPr>
      <w:r w:rsidRPr="00D10BC0">
        <w:rPr>
          <w:kern w:val="1"/>
          <w:lang w:eastAsia="zh-CN" w:bidi="hi-IN"/>
        </w:rPr>
        <w:t>Цель и основание проведения каждой плановой проверки;</w:t>
      </w:r>
    </w:p>
    <w:p w:rsidR="004745A8" w:rsidRPr="00D10BC0" w:rsidRDefault="004745A8" w:rsidP="004745A8">
      <w:pPr>
        <w:numPr>
          <w:ilvl w:val="0"/>
          <w:numId w:val="31"/>
        </w:numPr>
        <w:suppressAutoHyphens/>
        <w:autoSpaceDE/>
        <w:autoSpaceDN/>
        <w:adjustRightInd/>
        <w:ind w:left="0" w:firstLine="1222"/>
        <w:jc w:val="both"/>
        <w:rPr>
          <w:kern w:val="1"/>
          <w:lang w:eastAsia="zh-CN" w:bidi="hi-IN"/>
        </w:rPr>
      </w:pPr>
      <w:r w:rsidRPr="00D10BC0">
        <w:rPr>
          <w:kern w:val="1"/>
          <w:lang w:eastAsia="zh-CN" w:bidi="hi-IN"/>
        </w:rPr>
        <w:t>Дата начала и сроки проведения каждой плановой проверки;</w:t>
      </w:r>
    </w:p>
    <w:p w:rsidR="004745A8" w:rsidRPr="00D10BC0" w:rsidRDefault="004745A8" w:rsidP="004745A8">
      <w:pPr>
        <w:numPr>
          <w:ilvl w:val="0"/>
          <w:numId w:val="31"/>
        </w:numPr>
        <w:suppressAutoHyphens/>
        <w:autoSpaceDE/>
        <w:autoSpaceDN/>
        <w:adjustRightInd/>
        <w:ind w:left="0" w:firstLine="1222"/>
        <w:jc w:val="both"/>
        <w:rPr>
          <w:kern w:val="1"/>
          <w:lang w:eastAsia="zh-CN" w:bidi="hi-IN"/>
        </w:rPr>
      </w:pPr>
      <w:r w:rsidRPr="00D10BC0">
        <w:rPr>
          <w:kern w:val="1"/>
          <w:lang w:eastAsia="zh-CN" w:bidi="hi-IN"/>
        </w:rPr>
        <w:t xml:space="preserve">Наименование органа государственного контроля (надзора) или органа муниципального контроля, </w:t>
      </w:r>
      <w:proofErr w:type="gramStart"/>
      <w:r w:rsidRPr="00D10BC0">
        <w:rPr>
          <w:kern w:val="1"/>
          <w:lang w:eastAsia="zh-CN" w:bidi="hi-IN"/>
        </w:rPr>
        <w:t>осуществляющих</w:t>
      </w:r>
      <w:proofErr w:type="gramEnd"/>
      <w:r w:rsidRPr="00D10BC0">
        <w:rPr>
          <w:kern w:val="1"/>
          <w:lang w:eastAsia="zh-CN" w:bidi="hi-IN"/>
        </w:rP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наименование всех участвующих в такой проверке органов</w:t>
      </w:r>
      <w:proofErr w:type="gramStart"/>
      <w:r w:rsidRPr="00D10BC0">
        <w:rPr>
          <w:kern w:val="1"/>
          <w:lang w:eastAsia="zh-CN" w:bidi="hi-IN"/>
        </w:rPr>
        <w:t>.».</w:t>
      </w:r>
      <w:proofErr w:type="gramEnd"/>
    </w:p>
    <w:p w:rsidR="004745A8" w:rsidRPr="00D10BC0" w:rsidRDefault="004745A8" w:rsidP="004745A8">
      <w:pPr>
        <w:suppressAutoHyphens/>
        <w:jc w:val="both"/>
        <w:rPr>
          <w:kern w:val="1"/>
          <w:lang w:eastAsia="zh-CN" w:bidi="hi-IN"/>
        </w:rPr>
      </w:pPr>
    </w:p>
    <w:p w:rsidR="004745A8" w:rsidRPr="00D10BC0" w:rsidRDefault="004745A8" w:rsidP="004745A8">
      <w:pPr>
        <w:suppressAutoHyphens/>
        <w:jc w:val="both"/>
        <w:rPr>
          <w:kern w:val="1"/>
          <w:lang w:eastAsia="zh-CN" w:bidi="hi-IN"/>
        </w:rPr>
      </w:pPr>
    </w:p>
    <w:p w:rsidR="004745A8" w:rsidRPr="00D10BC0" w:rsidRDefault="004745A8" w:rsidP="004745A8">
      <w:pPr>
        <w:numPr>
          <w:ilvl w:val="0"/>
          <w:numId w:val="30"/>
        </w:numPr>
        <w:suppressAutoHyphens/>
        <w:autoSpaceDE/>
        <w:autoSpaceDN/>
        <w:adjustRightInd/>
        <w:jc w:val="both"/>
        <w:outlineLvl w:val="0"/>
      </w:pPr>
      <w:r w:rsidRPr="00D10BC0">
        <w:t>Опубликовать  настоящее Постановление  в разделе муниципального образования «</w:t>
      </w:r>
      <w:proofErr w:type="spellStart"/>
      <w:r w:rsidRPr="00D10BC0">
        <w:rPr>
          <w:lang w:eastAsia="en-US"/>
        </w:rPr>
        <w:t>Дебинское</w:t>
      </w:r>
      <w:proofErr w:type="spellEnd"/>
      <w:r w:rsidRPr="00D10BC0">
        <w:t>» на официальном сайте МО «Красногорский район».</w:t>
      </w:r>
    </w:p>
    <w:p w:rsidR="004745A8" w:rsidRPr="00D10BC0" w:rsidRDefault="004745A8" w:rsidP="004745A8">
      <w:pPr>
        <w:suppressAutoHyphens/>
        <w:ind w:left="360"/>
        <w:jc w:val="both"/>
        <w:rPr>
          <w:kern w:val="1"/>
          <w:lang w:eastAsia="zh-CN" w:bidi="hi-IN"/>
        </w:rPr>
      </w:pPr>
    </w:p>
    <w:p w:rsidR="004745A8" w:rsidRPr="00D10BC0" w:rsidRDefault="004745A8" w:rsidP="004745A8">
      <w:pPr>
        <w:numPr>
          <w:ilvl w:val="0"/>
          <w:numId w:val="30"/>
        </w:numPr>
        <w:suppressAutoHyphens/>
        <w:autoSpaceDE/>
        <w:autoSpaceDN/>
        <w:adjustRightInd/>
        <w:jc w:val="both"/>
        <w:rPr>
          <w:kern w:val="1"/>
          <w:lang w:eastAsia="zh-CN" w:bidi="hi-IN"/>
        </w:rPr>
      </w:pPr>
      <w:r w:rsidRPr="00D10BC0">
        <w:rPr>
          <w:kern w:val="1"/>
          <w:lang w:eastAsia="zh-CN" w:bidi="hi-IN"/>
        </w:rPr>
        <w:t>Постановление вступает в силу со дня его официального опубликования.</w:t>
      </w:r>
    </w:p>
    <w:p w:rsidR="004745A8" w:rsidRPr="00D10BC0" w:rsidRDefault="004745A8" w:rsidP="004745A8">
      <w:pPr>
        <w:ind w:left="360"/>
        <w:jc w:val="both"/>
      </w:pPr>
    </w:p>
    <w:p w:rsidR="004745A8" w:rsidRPr="00D10BC0" w:rsidRDefault="004745A8" w:rsidP="004745A8">
      <w:pPr>
        <w:ind w:left="360"/>
        <w:jc w:val="both"/>
      </w:pPr>
    </w:p>
    <w:p w:rsidR="004745A8" w:rsidRPr="00D10BC0" w:rsidRDefault="004745A8" w:rsidP="004745A8">
      <w:pPr>
        <w:pStyle w:val="ConsPlusNonformat"/>
        <w:widowControl/>
        <w:jc w:val="both"/>
        <w:rPr>
          <w:rFonts w:ascii="Times New Roman" w:hAnsi="Times New Roman"/>
        </w:rPr>
      </w:pPr>
      <w:r w:rsidRPr="00D10BC0">
        <w:rPr>
          <w:rFonts w:ascii="Times New Roman" w:hAnsi="Times New Roman"/>
        </w:rPr>
        <w:t>Глава</w:t>
      </w:r>
    </w:p>
    <w:p w:rsidR="004745A8" w:rsidRPr="00D10BC0" w:rsidRDefault="004745A8" w:rsidP="004745A8">
      <w:pPr>
        <w:pStyle w:val="ConsPlusNonformat"/>
        <w:widowControl/>
        <w:jc w:val="both"/>
        <w:rPr>
          <w:rFonts w:ascii="Times New Roman" w:hAnsi="Times New Roman"/>
        </w:rPr>
      </w:pPr>
      <w:r w:rsidRPr="00D10BC0">
        <w:rPr>
          <w:rFonts w:ascii="Times New Roman" w:hAnsi="Times New Roman"/>
        </w:rPr>
        <w:t>муниципального образования</w:t>
      </w:r>
    </w:p>
    <w:p w:rsidR="004745A8" w:rsidRPr="00D10BC0" w:rsidRDefault="004745A8" w:rsidP="004745A8">
      <w:pPr>
        <w:pStyle w:val="ConsPlusNonformat"/>
        <w:widowControl/>
        <w:jc w:val="both"/>
        <w:rPr>
          <w:rFonts w:ascii="Times New Roman" w:hAnsi="Times New Roman"/>
        </w:rPr>
      </w:pPr>
      <w:r w:rsidRPr="00D10BC0">
        <w:rPr>
          <w:rFonts w:ascii="Times New Roman" w:hAnsi="Times New Roman"/>
        </w:rPr>
        <w:t>«</w:t>
      </w:r>
      <w:proofErr w:type="spellStart"/>
      <w:r w:rsidRPr="00D10BC0">
        <w:rPr>
          <w:rFonts w:ascii="Times New Roman" w:hAnsi="Times New Roman"/>
        </w:rPr>
        <w:t>Дебинское</w:t>
      </w:r>
      <w:proofErr w:type="spellEnd"/>
      <w:r w:rsidRPr="00D10BC0">
        <w:rPr>
          <w:rFonts w:ascii="Times New Roman" w:hAnsi="Times New Roman"/>
        </w:rPr>
        <w:t xml:space="preserve">»                                                                                 </w:t>
      </w:r>
      <w:proofErr w:type="spellStart"/>
      <w:r w:rsidRPr="00D10BC0">
        <w:rPr>
          <w:rFonts w:ascii="Times New Roman" w:hAnsi="Times New Roman"/>
        </w:rPr>
        <w:t>А.А.Князев</w:t>
      </w:r>
      <w:proofErr w:type="spellEnd"/>
    </w:p>
    <w:p w:rsidR="004745A8" w:rsidRPr="00D10BC0" w:rsidRDefault="004745A8" w:rsidP="004745A8">
      <w:pPr>
        <w:pStyle w:val="ConsPlusNonformat"/>
        <w:widowControl/>
        <w:jc w:val="both"/>
        <w:rPr>
          <w:rFonts w:ascii="Times New Roman" w:hAnsi="Times New Roman"/>
        </w:rPr>
      </w:pPr>
    </w:p>
    <w:p w:rsidR="004745A8" w:rsidRPr="00D10BC0" w:rsidRDefault="004745A8" w:rsidP="004745A8">
      <w:pPr>
        <w:pStyle w:val="ConsPlusNormal0"/>
        <w:widowControl/>
        <w:ind w:firstLine="0"/>
        <w:jc w:val="right"/>
        <w:outlineLvl w:val="0"/>
        <w:rPr>
          <w:rFonts w:ascii="Times New Roman" w:hAnsi="Times New Roman" w:cs="Times New Roman"/>
        </w:rPr>
      </w:pPr>
      <w:r w:rsidRPr="00D10BC0">
        <w:rPr>
          <w:rFonts w:ascii="Times New Roman" w:hAnsi="Times New Roman" w:cs="Times New Roman"/>
        </w:rPr>
        <w:t>Приложение к постановлению Администрации</w:t>
      </w:r>
    </w:p>
    <w:p w:rsidR="004745A8" w:rsidRPr="00D10BC0" w:rsidRDefault="004745A8" w:rsidP="004745A8">
      <w:pPr>
        <w:pStyle w:val="ConsPlusNormal0"/>
        <w:widowControl/>
        <w:ind w:firstLine="0"/>
        <w:jc w:val="right"/>
        <w:rPr>
          <w:rFonts w:ascii="Times New Roman" w:hAnsi="Times New Roman" w:cs="Times New Roman"/>
        </w:rPr>
      </w:pPr>
      <w:r w:rsidRPr="00D10BC0">
        <w:rPr>
          <w:rFonts w:ascii="Times New Roman" w:hAnsi="Times New Roman" w:cs="Times New Roman"/>
        </w:rPr>
        <w:t>муниципального образования «</w:t>
      </w:r>
      <w:proofErr w:type="spellStart"/>
      <w:r w:rsidRPr="00D10BC0">
        <w:rPr>
          <w:rFonts w:ascii="Times New Roman" w:hAnsi="Times New Roman" w:cs="Times New Roman"/>
        </w:rPr>
        <w:t>Дебинское</w:t>
      </w:r>
      <w:proofErr w:type="spellEnd"/>
      <w:r w:rsidRPr="00D10BC0">
        <w:rPr>
          <w:rFonts w:ascii="Times New Roman" w:hAnsi="Times New Roman" w:cs="Times New Roman"/>
        </w:rPr>
        <w:t>»</w:t>
      </w:r>
    </w:p>
    <w:p w:rsidR="004745A8" w:rsidRPr="00D10BC0" w:rsidRDefault="004745A8" w:rsidP="004745A8">
      <w:pPr>
        <w:pStyle w:val="ConsPlusNormal0"/>
        <w:widowControl/>
        <w:ind w:firstLine="0"/>
        <w:jc w:val="right"/>
        <w:rPr>
          <w:rFonts w:ascii="Times New Roman" w:hAnsi="Times New Roman" w:cs="Times New Roman"/>
        </w:rPr>
      </w:pPr>
      <w:r w:rsidRPr="00D10BC0">
        <w:rPr>
          <w:rFonts w:ascii="Times New Roman" w:hAnsi="Times New Roman" w:cs="Times New Roman"/>
        </w:rPr>
        <w:t xml:space="preserve">от 17 февраля  2012 г. № 8 (изм. №6 от 12.02.2016г.) </w:t>
      </w:r>
    </w:p>
    <w:p w:rsidR="004745A8" w:rsidRPr="00D10BC0" w:rsidRDefault="004745A8" w:rsidP="004745A8">
      <w:pPr>
        <w:pStyle w:val="ConsPlusNormal0"/>
        <w:widowControl/>
        <w:ind w:firstLine="540"/>
        <w:jc w:val="both"/>
        <w:rPr>
          <w:rFonts w:ascii="Times New Roman" w:hAnsi="Times New Roman" w:cs="Times New Roman"/>
        </w:rPr>
      </w:pPr>
    </w:p>
    <w:p w:rsidR="004745A8" w:rsidRPr="00D10BC0" w:rsidRDefault="004745A8" w:rsidP="004745A8">
      <w:pPr>
        <w:pStyle w:val="ConsPlusNormal0"/>
        <w:widowControl/>
        <w:ind w:firstLine="0"/>
        <w:jc w:val="center"/>
        <w:rPr>
          <w:rFonts w:ascii="Times New Roman" w:hAnsi="Times New Roman" w:cs="Times New Roman"/>
          <w:b/>
          <w:bCs/>
          <w:caps/>
        </w:rPr>
      </w:pPr>
    </w:p>
    <w:p w:rsidR="004745A8" w:rsidRPr="00D10BC0" w:rsidRDefault="004745A8" w:rsidP="004745A8">
      <w:pPr>
        <w:pStyle w:val="ConsPlusNormal0"/>
        <w:widowControl/>
        <w:ind w:firstLine="0"/>
        <w:jc w:val="center"/>
        <w:rPr>
          <w:rFonts w:ascii="Times New Roman" w:hAnsi="Times New Roman" w:cs="Times New Roman"/>
          <w:b/>
          <w:bCs/>
          <w:caps/>
        </w:rPr>
      </w:pPr>
      <w:r w:rsidRPr="00D10BC0">
        <w:rPr>
          <w:rFonts w:ascii="Times New Roman" w:hAnsi="Times New Roman" w:cs="Times New Roman"/>
          <w:b/>
          <w:bCs/>
          <w:caps/>
        </w:rPr>
        <w:t>АДМИНИСТРАТИВНЫЙ РЕГЛАМЕНТ</w:t>
      </w:r>
    </w:p>
    <w:p w:rsidR="004745A8" w:rsidRPr="00D10BC0" w:rsidRDefault="004745A8" w:rsidP="004745A8">
      <w:pPr>
        <w:pStyle w:val="ConsPlusNormal0"/>
        <w:widowControl/>
        <w:ind w:firstLine="0"/>
        <w:jc w:val="center"/>
        <w:rPr>
          <w:rFonts w:ascii="Times New Roman" w:hAnsi="Times New Roman" w:cs="Times New Roman"/>
          <w:b/>
          <w:bCs/>
          <w:caps/>
        </w:rPr>
      </w:pPr>
      <w:r w:rsidRPr="00D10BC0">
        <w:rPr>
          <w:rFonts w:ascii="Times New Roman" w:hAnsi="Times New Roman" w:cs="Times New Roman"/>
          <w:b/>
          <w:bCs/>
          <w:caps/>
        </w:rPr>
        <w:t xml:space="preserve">по проведению муниципального земельного контроля на территории  МУНИЦИПАЛЬНОГО ОБРАЗОВАНИЯ «ДЕБИНСКОЕ» </w:t>
      </w:r>
    </w:p>
    <w:p w:rsidR="004745A8" w:rsidRPr="00D10BC0" w:rsidRDefault="004745A8" w:rsidP="004745A8">
      <w:pPr>
        <w:pStyle w:val="ConsPlusNormal0"/>
        <w:widowControl/>
        <w:ind w:firstLine="0"/>
        <w:jc w:val="center"/>
        <w:rPr>
          <w:rFonts w:ascii="Times New Roman" w:hAnsi="Times New Roman" w:cs="Times New Roman"/>
        </w:rPr>
      </w:pPr>
    </w:p>
    <w:p w:rsidR="004745A8" w:rsidRPr="00D10BC0" w:rsidRDefault="004745A8" w:rsidP="004745A8">
      <w:pPr>
        <w:pStyle w:val="ConsPlusNormal0"/>
        <w:widowControl/>
        <w:numPr>
          <w:ilvl w:val="0"/>
          <w:numId w:val="27"/>
        </w:numPr>
        <w:jc w:val="center"/>
        <w:outlineLvl w:val="1"/>
        <w:rPr>
          <w:rFonts w:ascii="Times New Roman" w:hAnsi="Times New Roman" w:cs="Times New Roman"/>
          <w:b/>
          <w:bCs/>
        </w:rPr>
      </w:pPr>
      <w:r w:rsidRPr="00D10BC0">
        <w:rPr>
          <w:rFonts w:ascii="Times New Roman" w:hAnsi="Times New Roman" w:cs="Times New Roman"/>
          <w:b/>
          <w:bCs/>
        </w:rPr>
        <w:t>Общие положения</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numPr>
          <w:ilvl w:val="1"/>
          <w:numId w:val="27"/>
        </w:numPr>
        <w:spacing w:before="0" w:beforeAutospacing="0" w:after="0" w:afterAutospacing="0"/>
        <w:ind w:left="0" w:firstLine="450"/>
        <w:jc w:val="both"/>
        <w:rPr>
          <w:sz w:val="20"/>
          <w:szCs w:val="20"/>
        </w:rPr>
      </w:pPr>
      <w:r w:rsidRPr="00D10BC0">
        <w:rPr>
          <w:sz w:val="20"/>
          <w:szCs w:val="20"/>
        </w:rPr>
        <w:t>Муниципальный контроль осуществляется в форме выездных и (или) документарных проверок выполнения:</w:t>
      </w:r>
    </w:p>
    <w:p w:rsidR="004745A8" w:rsidRPr="00D10BC0" w:rsidRDefault="004745A8" w:rsidP="004745A8">
      <w:pPr>
        <w:pStyle w:val="a3"/>
        <w:spacing w:before="0" w:beforeAutospacing="0" w:after="0" w:afterAutospacing="0"/>
        <w:ind w:left="450"/>
        <w:rPr>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1) требований земельного законодательства о недопущении самовольного занятия земельных участков, самовольного обмена земельными участками и использование земельных участков без оформленных на них в установленном порядке правоустанавливающих документов, а также без документов, разрешающих осуществление хозяйственной деятельности;</w:t>
      </w:r>
    </w:p>
    <w:p w:rsidR="004745A8" w:rsidRPr="00D10BC0" w:rsidRDefault="004745A8" w:rsidP="004745A8">
      <w:pPr>
        <w:pStyle w:val="a3"/>
        <w:spacing w:before="0" w:beforeAutospacing="0" w:after="0" w:afterAutospacing="0"/>
        <w:rPr>
          <w:sz w:val="20"/>
          <w:szCs w:val="20"/>
        </w:rPr>
      </w:pPr>
      <w:r w:rsidRPr="00D10BC0">
        <w:rPr>
          <w:sz w:val="20"/>
          <w:szCs w:val="20"/>
        </w:rPr>
        <w:t>2)  законодательства и муниципальных нормативных правовых актов, договоров аренды;</w:t>
      </w:r>
    </w:p>
    <w:p w:rsidR="004745A8" w:rsidRPr="00D10BC0" w:rsidRDefault="004745A8" w:rsidP="004745A8">
      <w:pPr>
        <w:pStyle w:val="a3"/>
        <w:spacing w:before="0" w:beforeAutospacing="0" w:after="0" w:afterAutospacing="0"/>
        <w:rPr>
          <w:sz w:val="20"/>
          <w:szCs w:val="20"/>
        </w:rPr>
      </w:pPr>
      <w:r w:rsidRPr="00D10BC0">
        <w:rPr>
          <w:sz w:val="20"/>
          <w:szCs w:val="20"/>
        </w:rPr>
        <w:t>3)   порядка переуступки права пользования землей;</w:t>
      </w:r>
    </w:p>
    <w:p w:rsidR="004745A8" w:rsidRPr="00D10BC0" w:rsidRDefault="004745A8" w:rsidP="004745A8">
      <w:pPr>
        <w:pStyle w:val="a3"/>
        <w:spacing w:before="0" w:beforeAutospacing="0" w:after="0" w:afterAutospacing="0"/>
        <w:rPr>
          <w:sz w:val="20"/>
          <w:szCs w:val="20"/>
        </w:rPr>
      </w:pPr>
      <w:r w:rsidRPr="00D10BC0">
        <w:rPr>
          <w:sz w:val="20"/>
          <w:szCs w:val="20"/>
        </w:rPr>
        <w:t>4) требований земельного законодательства об использовании земель по целевому назначению и выполнении обязанностей по приведению земель в состояние, пригодное для использования по целевому назначению;</w:t>
      </w:r>
    </w:p>
    <w:p w:rsidR="004745A8" w:rsidRPr="00D10BC0" w:rsidRDefault="004745A8" w:rsidP="004745A8">
      <w:pPr>
        <w:pStyle w:val="a3"/>
        <w:spacing w:before="0" w:beforeAutospacing="0" w:after="0" w:afterAutospacing="0"/>
        <w:rPr>
          <w:sz w:val="20"/>
          <w:szCs w:val="20"/>
        </w:rPr>
      </w:pPr>
      <w:r w:rsidRPr="00D10BC0">
        <w:rPr>
          <w:sz w:val="20"/>
          <w:szCs w:val="20"/>
        </w:rPr>
        <w:t>5) требований о наличии и сохранности межевых знаков границ земельных участков;</w:t>
      </w:r>
    </w:p>
    <w:p w:rsidR="004745A8" w:rsidRPr="00D10BC0" w:rsidRDefault="004745A8" w:rsidP="004745A8">
      <w:pPr>
        <w:pStyle w:val="a3"/>
        <w:spacing w:before="0" w:beforeAutospacing="0" w:after="0" w:afterAutospacing="0"/>
        <w:rPr>
          <w:sz w:val="20"/>
          <w:szCs w:val="20"/>
        </w:rPr>
      </w:pPr>
      <w:r w:rsidRPr="00D10BC0">
        <w:rPr>
          <w:sz w:val="20"/>
          <w:szCs w:val="20"/>
        </w:rPr>
        <w:t>6) порядка предоставления сведений о состоянии земель;</w:t>
      </w:r>
    </w:p>
    <w:p w:rsidR="004745A8" w:rsidRPr="00D10BC0" w:rsidRDefault="004745A8" w:rsidP="004745A8">
      <w:pPr>
        <w:pStyle w:val="a3"/>
        <w:spacing w:before="0" w:beforeAutospacing="0" w:after="0" w:afterAutospacing="0"/>
        <w:rPr>
          <w:sz w:val="20"/>
          <w:szCs w:val="20"/>
        </w:rPr>
      </w:pPr>
      <w:r w:rsidRPr="00D10BC0">
        <w:rPr>
          <w:sz w:val="20"/>
          <w:szCs w:val="20"/>
        </w:rPr>
        <w:t xml:space="preserve">7) своевременного освоения земельного законодательства и устранения нарушений в области земельных отношений, вынесенных </w:t>
      </w:r>
      <w:proofErr w:type="gramStart"/>
      <w:r w:rsidRPr="00D10BC0">
        <w:rPr>
          <w:sz w:val="20"/>
          <w:szCs w:val="20"/>
        </w:rPr>
        <w:t>государственным</w:t>
      </w:r>
      <w:proofErr w:type="gramEnd"/>
      <w:r w:rsidRPr="00D10BC0">
        <w:rPr>
          <w:sz w:val="20"/>
          <w:szCs w:val="20"/>
        </w:rPr>
        <w:t xml:space="preserve"> инспекторами;</w:t>
      </w:r>
    </w:p>
    <w:p w:rsidR="004745A8" w:rsidRPr="00D10BC0" w:rsidRDefault="004745A8" w:rsidP="004745A8">
      <w:pPr>
        <w:pStyle w:val="a3"/>
        <w:spacing w:before="0" w:beforeAutospacing="0" w:after="0" w:afterAutospacing="0"/>
        <w:rPr>
          <w:sz w:val="20"/>
          <w:szCs w:val="20"/>
        </w:rPr>
      </w:pPr>
      <w:r w:rsidRPr="00D10BC0">
        <w:rPr>
          <w:sz w:val="20"/>
          <w:szCs w:val="20"/>
        </w:rPr>
        <w:t>8) иных требований земельного законодательства по вопросам использования и охраны земель.</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numPr>
          <w:ilvl w:val="1"/>
          <w:numId w:val="27"/>
        </w:numPr>
        <w:spacing w:before="0" w:beforeAutospacing="0" w:after="0" w:afterAutospacing="0"/>
        <w:jc w:val="both"/>
        <w:rPr>
          <w:sz w:val="20"/>
          <w:szCs w:val="20"/>
        </w:rPr>
      </w:pPr>
      <w:r w:rsidRPr="00D10BC0">
        <w:rPr>
          <w:sz w:val="20"/>
          <w:szCs w:val="20"/>
        </w:rPr>
        <w:t>Муниципальная функция осуществляется в следующей последовательности:</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1) планирование проверок соблюдения земельного законодательства;</w:t>
      </w:r>
    </w:p>
    <w:p w:rsidR="004745A8" w:rsidRPr="00D10BC0" w:rsidRDefault="004745A8" w:rsidP="004745A8">
      <w:pPr>
        <w:pStyle w:val="a3"/>
        <w:spacing w:before="0" w:beforeAutospacing="0" w:after="0" w:afterAutospacing="0"/>
        <w:rPr>
          <w:sz w:val="20"/>
          <w:szCs w:val="20"/>
        </w:rPr>
      </w:pPr>
      <w:r w:rsidRPr="00D10BC0">
        <w:rPr>
          <w:sz w:val="20"/>
          <w:szCs w:val="20"/>
        </w:rPr>
        <w:t>2) подготовка к проведению проверки соблюдения земельного законодательства;</w:t>
      </w:r>
    </w:p>
    <w:p w:rsidR="004745A8" w:rsidRPr="00D10BC0" w:rsidRDefault="004745A8" w:rsidP="004745A8">
      <w:pPr>
        <w:pStyle w:val="a3"/>
        <w:spacing w:before="0" w:beforeAutospacing="0" w:after="0" w:afterAutospacing="0"/>
        <w:rPr>
          <w:sz w:val="20"/>
          <w:szCs w:val="20"/>
        </w:rPr>
      </w:pPr>
      <w:r w:rsidRPr="00D10BC0">
        <w:rPr>
          <w:sz w:val="20"/>
          <w:szCs w:val="20"/>
        </w:rPr>
        <w:t>3)проведение документарной или выездной проверки соблюдения земельного законодательства и оформление ее результатов;</w:t>
      </w:r>
    </w:p>
    <w:p w:rsidR="004745A8" w:rsidRPr="00D10BC0" w:rsidRDefault="004745A8" w:rsidP="004745A8">
      <w:pPr>
        <w:pStyle w:val="a3"/>
        <w:spacing w:before="0" w:beforeAutospacing="0" w:after="0" w:afterAutospacing="0"/>
        <w:rPr>
          <w:sz w:val="20"/>
          <w:szCs w:val="20"/>
        </w:rPr>
      </w:pPr>
      <w:r w:rsidRPr="00D10BC0">
        <w:rPr>
          <w:sz w:val="20"/>
          <w:szCs w:val="20"/>
        </w:rPr>
        <w:t>4) проведение проверок устранения нарушений земельного законодательства;</w:t>
      </w:r>
    </w:p>
    <w:p w:rsidR="004745A8" w:rsidRPr="00D10BC0" w:rsidRDefault="004745A8" w:rsidP="004745A8">
      <w:pPr>
        <w:pStyle w:val="a3"/>
        <w:spacing w:before="0" w:beforeAutospacing="0" w:after="0" w:afterAutospacing="0"/>
        <w:rPr>
          <w:sz w:val="20"/>
          <w:szCs w:val="20"/>
        </w:rPr>
      </w:pPr>
      <w:r w:rsidRPr="00D10BC0">
        <w:rPr>
          <w:sz w:val="20"/>
          <w:szCs w:val="20"/>
        </w:rPr>
        <w:t>5) ведение учета проверок соблюдения земельного законодательства.</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spacing w:before="0" w:beforeAutospacing="0" w:after="0" w:afterAutospacing="0"/>
        <w:jc w:val="center"/>
        <w:rPr>
          <w:b/>
          <w:bCs/>
          <w:sz w:val="20"/>
          <w:szCs w:val="20"/>
        </w:rPr>
      </w:pPr>
      <w:r w:rsidRPr="00D10BC0">
        <w:rPr>
          <w:b/>
          <w:bCs/>
          <w:sz w:val="20"/>
          <w:szCs w:val="20"/>
        </w:rPr>
        <w:t>2. Планирование проверок соблюдения земельного законодательства</w:t>
      </w:r>
    </w:p>
    <w:p w:rsidR="004745A8" w:rsidRPr="00D10BC0" w:rsidRDefault="004745A8" w:rsidP="004745A8">
      <w:pPr>
        <w:pStyle w:val="a3"/>
        <w:spacing w:before="0" w:beforeAutospacing="0" w:after="0" w:afterAutospacing="0"/>
        <w:jc w:val="center"/>
        <w:rPr>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2.1. Плановые проверки проводятся на основании Постановления Администрации муниципального образования «</w:t>
      </w:r>
      <w:proofErr w:type="spellStart"/>
      <w:r w:rsidRPr="00D10BC0">
        <w:rPr>
          <w:sz w:val="20"/>
          <w:szCs w:val="20"/>
        </w:rPr>
        <w:t>Дебинское</w:t>
      </w:r>
      <w:proofErr w:type="spellEnd"/>
      <w:r w:rsidRPr="00D10BC0">
        <w:rPr>
          <w:sz w:val="20"/>
          <w:szCs w:val="20"/>
        </w:rPr>
        <w:t>».</w:t>
      </w:r>
    </w:p>
    <w:p w:rsidR="004745A8" w:rsidRPr="00D10BC0" w:rsidRDefault="004745A8" w:rsidP="004745A8">
      <w:pPr>
        <w:suppressAutoHyphens/>
        <w:ind w:firstLine="862"/>
        <w:jc w:val="both"/>
        <w:rPr>
          <w:kern w:val="1"/>
          <w:highlight w:val="yellow"/>
          <w:lang w:eastAsia="zh-CN" w:bidi="hi-IN"/>
        </w:rPr>
      </w:pPr>
      <w:r w:rsidRPr="00D10BC0">
        <w:rPr>
          <w:highlight w:val="yellow"/>
        </w:rPr>
        <w:t xml:space="preserve">2.1.1. В ежегодных </w:t>
      </w:r>
      <w:r w:rsidRPr="00D10BC0">
        <w:rPr>
          <w:kern w:val="1"/>
          <w:highlight w:val="yellow"/>
          <w:lang w:eastAsia="zh-CN" w:bidi="hi-IN"/>
        </w:rPr>
        <w:t>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4745A8" w:rsidRPr="00D10BC0" w:rsidRDefault="004745A8" w:rsidP="004745A8">
      <w:pPr>
        <w:numPr>
          <w:ilvl w:val="0"/>
          <w:numId w:val="32"/>
        </w:numPr>
        <w:suppressAutoHyphens/>
        <w:autoSpaceDE/>
        <w:autoSpaceDN/>
        <w:adjustRightInd/>
        <w:jc w:val="both"/>
        <w:rPr>
          <w:kern w:val="1"/>
          <w:highlight w:val="yellow"/>
          <w:lang w:eastAsia="zh-CN" w:bidi="hi-IN"/>
        </w:rPr>
      </w:pPr>
      <w:r w:rsidRPr="00D10BC0">
        <w:rPr>
          <w:kern w:val="1"/>
          <w:highlight w:val="yellow"/>
          <w:lang w:eastAsia="zh-CN" w:bidi="hi-IN"/>
        </w:rPr>
        <w:t>Наименование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нахождения юридических лиц (их филиалов, представительств, обособленных структурных подразделений) или места фактического осуществления индивидуальными предпринимателями;</w:t>
      </w:r>
    </w:p>
    <w:p w:rsidR="004745A8" w:rsidRPr="00D10BC0" w:rsidRDefault="004745A8" w:rsidP="004745A8">
      <w:pPr>
        <w:numPr>
          <w:ilvl w:val="0"/>
          <w:numId w:val="32"/>
        </w:numPr>
        <w:suppressAutoHyphens/>
        <w:autoSpaceDE/>
        <w:autoSpaceDN/>
        <w:adjustRightInd/>
        <w:jc w:val="both"/>
        <w:rPr>
          <w:kern w:val="1"/>
          <w:highlight w:val="yellow"/>
          <w:lang w:eastAsia="zh-CN" w:bidi="hi-IN"/>
        </w:rPr>
      </w:pPr>
      <w:r w:rsidRPr="00D10BC0">
        <w:rPr>
          <w:kern w:val="1"/>
          <w:highlight w:val="yellow"/>
          <w:lang w:eastAsia="zh-CN" w:bidi="hi-IN"/>
        </w:rPr>
        <w:t>Цель и основание проведения каждой плановой проверки;</w:t>
      </w:r>
    </w:p>
    <w:p w:rsidR="004745A8" w:rsidRPr="00D10BC0" w:rsidRDefault="004745A8" w:rsidP="004745A8">
      <w:pPr>
        <w:numPr>
          <w:ilvl w:val="0"/>
          <w:numId w:val="32"/>
        </w:numPr>
        <w:suppressAutoHyphens/>
        <w:autoSpaceDE/>
        <w:autoSpaceDN/>
        <w:adjustRightInd/>
        <w:jc w:val="both"/>
        <w:rPr>
          <w:kern w:val="1"/>
          <w:highlight w:val="yellow"/>
          <w:lang w:eastAsia="zh-CN" w:bidi="hi-IN"/>
        </w:rPr>
      </w:pPr>
      <w:r w:rsidRPr="00D10BC0">
        <w:rPr>
          <w:kern w:val="1"/>
          <w:highlight w:val="yellow"/>
          <w:lang w:eastAsia="zh-CN" w:bidi="hi-IN"/>
        </w:rPr>
        <w:t>Дата начала и сроки проведения каждой плановой проверки;</w:t>
      </w:r>
    </w:p>
    <w:p w:rsidR="004745A8" w:rsidRPr="00D10BC0" w:rsidRDefault="004745A8" w:rsidP="004745A8">
      <w:pPr>
        <w:pStyle w:val="a3"/>
        <w:spacing w:before="0" w:beforeAutospacing="0" w:after="0" w:afterAutospacing="0"/>
        <w:rPr>
          <w:kern w:val="1"/>
          <w:sz w:val="20"/>
          <w:szCs w:val="20"/>
          <w:lang w:eastAsia="zh-CN" w:bidi="hi-IN"/>
        </w:rPr>
      </w:pPr>
      <w:r w:rsidRPr="00D10BC0">
        <w:rPr>
          <w:kern w:val="1"/>
          <w:sz w:val="20"/>
          <w:szCs w:val="20"/>
          <w:highlight w:val="yellow"/>
          <w:lang w:eastAsia="zh-CN" w:bidi="hi-IN"/>
        </w:rPr>
        <w:t xml:space="preserve">Наименование органа государственного контроля (надзора) или органа муниципального контроля, </w:t>
      </w:r>
      <w:proofErr w:type="gramStart"/>
      <w:r w:rsidRPr="00D10BC0">
        <w:rPr>
          <w:kern w:val="1"/>
          <w:sz w:val="20"/>
          <w:szCs w:val="20"/>
          <w:highlight w:val="yellow"/>
          <w:lang w:eastAsia="zh-CN" w:bidi="hi-IN"/>
        </w:rPr>
        <w:t>осуществляющих</w:t>
      </w:r>
      <w:proofErr w:type="gramEnd"/>
      <w:r w:rsidRPr="00D10BC0">
        <w:rPr>
          <w:kern w:val="1"/>
          <w:sz w:val="20"/>
          <w:szCs w:val="20"/>
          <w:highlight w:val="yellow"/>
          <w:lang w:eastAsia="zh-CN" w:bidi="hi-IN"/>
        </w:rP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наименование всех участвующих в такой проверке органов</w:t>
      </w:r>
      <w:proofErr w:type="gramStart"/>
      <w:r w:rsidRPr="00D10BC0">
        <w:rPr>
          <w:kern w:val="1"/>
          <w:sz w:val="20"/>
          <w:szCs w:val="20"/>
          <w:highlight w:val="yellow"/>
          <w:lang w:eastAsia="zh-CN" w:bidi="hi-IN"/>
        </w:rPr>
        <w:t>.(</w:t>
      </w:r>
      <w:proofErr w:type="gramEnd"/>
      <w:r w:rsidRPr="00D10BC0">
        <w:rPr>
          <w:kern w:val="1"/>
          <w:sz w:val="20"/>
          <w:szCs w:val="20"/>
          <w:highlight w:val="yellow"/>
          <w:lang w:eastAsia="zh-CN" w:bidi="hi-IN"/>
        </w:rPr>
        <w:t>Постановление №6 от 12.02.2016г.)</w:t>
      </w:r>
    </w:p>
    <w:p w:rsidR="004745A8" w:rsidRPr="00D10BC0" w:rsidRDefault="004745A8" w:rsidP="004745A8">
      <w:pPr>
        <w:pStyle w:val="a3"/>
        <w:spacing w:before="0" w:beforeAutospacing="0" w:after="0" w:afterAutospacing="0"/>
        <w:rPr>
          <w:sz w:val="20"/>
          <w:szCs w:val="20"/>
        </w:rPr>
      </w:pPr>
      <w:r w:rsidRPr="00D10BC0">
        <w:rPr>
          <w:sz w:val="20"/>
          <w:szCs w:val="20"/>
        </w:rPr>
        <w:t>2.1.2. Основанием для включения плановой проверки в ежегодный план проведения плановых проверок является:</w:t>
      </w:r>
    </w:p>
    <w:p w:rsidR="004745A8" w:rsidRPr="00D10BC0" w:rsidRDefault="004745A8" w:rsidP="004745A8">
      <w:pPr>
        <w:pStyle w:val="a3"/>
        <w:spacing w:before="0" w:beforeAutospacing="0" w:after="0" w:afterAutospacing="0"/>
        <w:rPr>
          <w:sz w:val="20"/>
          <w:szCs w:val="20"/>
        </w:rPr>
      </w:pPr>
      <w:r w:rsidRPr="00D10BC0">
        <w:rPr>
          <w:sz w:val="20"/>
          <w:szCs w:val="20"/>
        </w:rPr>
        <w:t>для физических лиц – истечение двух лет со дня окончания проведения последней плановой проверки физического лица;</w:t>
      </w:r>
    </w:p>
    <w:p w:rsidR="004745A8" w:rsidRPr="00D10BC0" w:rsidRDefault="004745A8" w:rsidP="004745A8">
      <w:pPr>
        <w:pStyle w:val="a3"/>
        <w:spacing w:before="0" w:beforeAutospacing="0" w:after="0" w:afterAutospacing="0"/>
        <w:rPr>
          <w:sz w:val="20"/>
          <w:szCs w:val="20"/>
        </w:rPr>
      </w:pPr>
      <w:r w:rsidRPr="00D10BC0">
        <w:rPr>
          <w:sz w:val="20"/>
          <w:szCs w:val="20"/>
        </w:rPr>
        <w:t>для юридических лиц, индивидуальных предпринимателей – истечение трех лет со дня:</w:t>
      </w:r>
    </w:p>
    <w:p w:rsidR="004745A8" w:rsidRPr="00D10BC0" w:rsidRDefault="004745A8" w:rsidP="004745A8">
      <w:pPr>
        <w:pStyle w:val="a3"/>
        <w:spacing w:before="0" w:beforeAutospacing="0" w:after="0" w:afterAutospacing="0"/>
        <w:rPr>
          <w:sz w:val="20"/>
          <w:szCs w:val="20"/>
        </w:rPr>
      </w:pPr>
      <w:r w:rsidRPr="00D10BC0">
        <w:rPr>
          <w:sz w:val="20"/>
          <w:szCs w:val="20"/>
        </w:rPr>
        <w:t>а)  государственной регистрации юридического лица, индивидуального предпринимателя</w:t>
      </w:r>
      <w:proofErr w:type="gramStart"/>
      <w:r w:rsidRPr="00D10BC0">
        <w:rPr>
          <w:sz w:val="20"/>
          <w:szCs w:val="20"/>
        </w:rPr>
        <w:t xml:space="preserve"> ;</w:t>
      </w:r>
      <w:proofErr w:type="gramEnd"/>
    </w:p>
    <w:p w:rsidR="004745A8" w:rsidRPr="00D10BC0" w:rsidRDefault="004745A8" w:rsidP="004745A8">
      <w:pPr>
        <w:pStyle w:val="a3"/>
        <w:spacing w:before="0" w:beforeAutospacing="0" w:after="0" w:afterAutospacing="0"/>
        <w:rPr>
          <w:sz w:val="20"/>
          <w:szCs w:val="20"/>
        </w:rPr>
      </w:pPr>
      <w:r w:rsidRPr="00D10BC0">
        <w:rPr>
          <w:sz w:val="20"/>
          <w:szCs w:val="20"/>
        </w:rPr>
        <w:t>б)  окончание проведения последней плановой проверки юридического лица;</w:t>
      </w:r>
    </w:p>
    <w:p w:rsidR="004745A8" w:rsidRPr="00D10BC0" w:rsidRDefault="004745A8" w:rsidP="004745A8">
      <w:pPr>
        <w:pStyle w:val="a3"/>
        <w:spacing w:before="0" w:beforeAutospacing="0" w:after="0" w:afterAutospacing="0"/>
        <w:rPr>
          <w:sz w:val="20"/>
          <w:szCs w:val="20"/>
        </w:rPr>
      </w:pPr>
      <w:r w:rsidRPr="00D10BC0">
        <w:rPr>
          <w:sz w:val="20"/>
          <w:szCs w:val="20"/>
        </w:rPr>
        <w:t xml:space="preserve">    2.2.  Ежегодный план проверок </w:t>
      </w:r>
      <w:proofErr w:type="gramStart"/>
      <w:r w:rsidRPr="00D10BC0">
        <w:rPr>
          <w:sz w:val="20"/>
          <w:szCs w:val="20"/>
        </w:rPr>
        <w:t xml:space="preserve">согласовывается  в  Красногорском  отделе управления </w:t>
      </w:r>
      <w:proofErr w:type="spellStart"/>
      <w:r w:rsidRPr="00D10BC0">
        <w:rPr>
          <w:sz w:val="20"/>
          <w:szCs w:val="20"/>
        </w:rPr>
        <w:t>Росреестра</w:t>
      </w:r>
      <w:proofErr w:type="spellEnd"/>
      <w:r w:rsidRPr="00D10BC0">
        <w:rPr>
          <w:sz w:val="20"/>
          <w:szCs w:val="20"/>
        </w:rPr>
        <w:t xml:space="preserve"> по Удмуртской Республике и  утверждается</w:t>
      </w:r>
      <w:proofErr w:type="gramEnd"/>
      <w:r w:rsidRPr="00D10BC0">
        <w:rPr>
          <w:sz w:val="20"/>
          <w:szCs w:val="20"/>
        </w:rPr>
        <w:t xml:space="preserve"> постановлением  Администрации  муниципального образования «</w:t>
      </w:r>
      <w:proofErr w:type="spellStart"/>
      <w:r w:rsidRPr="00D10BC0">
        <w:rPr>
          <w:sz w:val="20"/>
          <w:szCs w:val="20"/>
        </w:rPr>
        <w:t>Дебинское</w:t>
      </w:r>
      <w:proofErr w:type="spellEnd"/>
      <w:r w:rsidRPr="00D10BC0">
        <w:rPr>
          <w:sz w:val="20"/>
          <w:szCs w:val="20"/>
        </w:rPr>
        <w:t>» не позднее 70 дней до начала планируемого периода.</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numPr>
          <w:ilvl w:val="0"/>
          <w:numId w:val="28"/>
        </w:numPr>
        <w:spacing w:before="0" w:beforeAutospacing="0" w:after="0" w:afterAutospacing="0"/>
        <w:jc w:val="center"/>
        <w:rPr>
          <w:b/>
          <w:bCs/>
          <w:sz w:val="20"/>
          <w:szCs w:val="20"/>
        </w:rPr>
      </w:pPr>
      <w:r w:rsidRPr="00D10BC0">
        <w:rPr>
          <w:b/>
          <w:bCs/>
          <w:sz w:val="20"/>
          <w:szCs w:val="20"/>
        </w:rPr>
        <w:t>Периодичность проведения плановых проверок</w:t>
      </w:r>
    </w:p>
    <w:p w:rsidR="004745A8" w:rsidRPr="00D10BC0" w:rsidRDefault="004745A8" w:rsidP="004745A8">
      <w:pPr>
        <w:pStyle w:val="a3"/>
        <w:spacing w:before="0" w:beforeAutospacing="0" w:after="0" w:afterAutospacing="0"/>
        <w:ind w:left="360"/>
        <w:rPr>
          <w:b/>
          <w:bCs/>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В отношении физических лиц проверки в отношении каждого земельного участка проводятся не чаще одного раза в два года.</w:t>
      </w:r>
    </w:p>
    <w:p w:rsidR="004745A8" w:rsidRPr="00D10BC0" w:rsidRDefault="004745A8" w:rsidP="004745A8">
      <w:pPr>
        <w:pStyle w:val="a3"/>
        <w:spacing w:before="0" w:beforeAutospacing="0" w:after="0" w:afterAutospacing="0"/>
        <w:rPr>
          <w:sz w:val="20"/>
          <w:szCs w:val="20"/>
        </w:rPr>
      </w:pPr>
      <w:r w:rsidRPr="00D10BC0">
        <w:rPr>
          <w:sz w:val="20"/>
          <w:szCs w:val="20"/>
        </w:rPr>
        <w:t>В отношении юридических лиц и индивидуальных предпринимателей плановые проверки в отношении каждого земельного участка проводятся не чаще одного раза в три года.</w:t>
      </w:r>
    </w:p>
    <w:p w:rsidR="004745A8" w:rsidRPr="00D10BC0" w:rsidRDefault="004745A8" w:rsidP="004745A8">
      <w:pPr>
        <w:pStyle w:val="a3"/>
        <w:spacing w:before="0" w:beforeAutospacing="0" w:after="0" w:afterAutospacing="0"/>
        <w:rPr>
          <w:sz w:val="20"/>
          <w:szCs w:val="20"/>
        </w:rPr>
      </w:pPr>
      <w:r w:rsidRPr="00D10BC0">
        <w:rPr>
          <w:sz w:val="20"/>
          <w:szCs w:val="20"/>
        </w:rPr>
        <w:t>В отношении субъекта малого предпринимательства плановая проверка может быть проведена не ранее чем через три года с момента его государственной регистрации.</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numPr>
          <w:ilvl w:val="0"/>
          <w:numId w:val="28"/>
        </w:numPr>
        <w:spacing w:before="0" w:beforeAutospacing="0" w:after="0" w:afterAutospacing="0"/>
        <w:jc w:val="both"/>
        <w:rPr>
          <w:b/>
          <w:bCs/>
          <w:sz w:val="20"/>
          <w:szCs w:val="20"/>
        </w:rPr>
      </w:pPr>
      <w:r w:rsidRPr="00D10BC0">
        <w:rPr>
          <w:b/>
          <w:bCs/>
          <w:sz w:val="20"/>
          <w:szCs w:val="20"/>
        </w:rPr>
        <w:t>Подготовка к проведению проверки соблюдения земельного законодательства посредством проведения плановых проверок</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4.1. Основанием для начала административного действия является наступление очередной даты проведения плановых проверок, определенных ежегодным планом проведения плановых проверок.</w:t>
      </w:r>
    </w:p>
    <w:p w:rsidR="004745A8" w:rsidRPr="00D10BC0" w:rsidRDefault="004745A8" w:rsidP="004745A8">
      <w:pPr>
        <w:pStyle w:val="a3"/>
        <w:spacing w:before="0" w:beforeAutospacing="0" w:after="0" w:afterAutospacing="0"/>
        <w:rPr>
          <w:sz w:val="20"/>
          <w:szCs w:val="20"/>
        </w:rPr>
      </w:pPr>
      <w:r w:rsidRPr="00D10BC0">
        <w:rPr>
          <w:sz w:val="20"/>
          <w:szCs w:val="20"/>
        </w:rPr>
        <w:t>4.2. Подготовка к проведению проверки соблюдения земельного законодательства включает в себя:</w:t>
      </w:r>
    </w:p>
    <w:p w:rsidR="004745A8" w:rsidRPr="00D10BC0" w:rsidRDefault="004745A8" w:rsidP="004745A8">
      <w:pPr>
        <w:pStyle w:val="a3"/>
        <w:spacing w:before="0" w:beforeAutospacing="0" w:after="0" w:afterAutospacing="0"/>
        <w:rPr>
          <w:sz w:val="20"/>
          <w:szCs w:val="20"/>
        </w:rPr>
      </w:pPr>
      <w:r w:rsidRPr="00D10BC0">
        <w:rPr>
          <w:sz w:val="20"/>
          <w:szCs w:val="20"/>
        </w:rPr>
        <w:t>- подготовку постановления Администрации муниципального образования «</w:t>
      </w:r>
      <w:proofErr w:type="spellStart"/>
      <w:r w:rsidRPr="00D10BC0">
        <w:rPr>
          <w:sz w:val="20"/>
          <w:szCs w:val="20"/>
        </w:rPr>
        <w:t>Дебинское</w:t>
      </w:r>
      <w:proofErr w:type="spellEnd"/>
      <w:r w:rsidRPr="00D10BC0">
        <w:rPr>
          <w:sz w:val="20"/>
          <w:szCs w:val="20"/>
        </w:rPr>
        <w:t>» о проведении плановой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 уведомление заявителя о проведении плановой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4.3. Срок исследования административного действия по подготовке к проведению проверки соблюдения земельного законодательства посредством проведения плановых проверок составляет:</w:t>
      </w:r>
    </w:p>
    <w:p w:rsidR="004745A8" w:rsidRPr="00D10BC0" w:rsidRDefault="004745A8" w:rsidP="004745A8">
      <w:pPr>
        <w:pStyle w:val="a3"/>
        <w:spacing w:before="0" w:beforeAutospacing="0" w:after="0" w:afterAutospacing="0"/>
        <w:rPr>
          <w:sz w:val="20"/>
          <w:szCs w:val="20"/>
        </w:rPr>
      </w:pPr>
      <w:r w:rsidRPr="00D10BC0">
        <w:rPr>
          <w:sz w:val="20"/>
          <w:szCs w:val="20"/>
        </w:rPr>
        <w:t>- подготовка постановления Администрации муниципального образования «</w:t>
      </w:r>
      <w:proofErr w:type="spellStart"/>
      <w:r w:rsidRPr="00D10BC0">
        <w:rPr>
          <w:sz w:val="20"/>
          <w:szCs w:val="20"/>
        </w:rPr>
        <w:t>Дебинское</w:t>
      </w:r>
      <w:proofErr w:type="spellEnd"/>
      <w:r w:rsidRPr="00D10BC0">
        <w:rPr>
          <w:sz w:val="20"/>
          <w:szCs w:val="20"/>
        </w:rPr>
        <w:t>» о проведении плановой проверки – не более 7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 уведомление заявителя о проведении плановой проверки не позднее, чем за 3 рабочих дня до начала ее проведения посредством направления копии постановления Администрации муниципального образования «</w:t>
      </w:r>
      <w:proofErr w:type="spellStart"/>
      <w:r w:rsidRPr="00D10BC0">
        <w:rPr>
          <w:sz w:val="20"/>
          <w:szCs w:val="20"/>
        </w:rPr>
        <w:t>Дебинское</w:t>
      </w:r>
      <w:proofErr w:type="spellEnd"/>
      <w:r w:rsidRPr="00D10BC0">
        <w:rPr>
          <w:sz w:val="20"/>
          <w:szCs w:val="20"/>
        </w:rPr>
        <w:t>» о проведении плановой проверки заказным почтовым отправлением с уведомлением о вручении или иным доступным способом.</w:t>
      </w:r>
    </w:p>
    <w:p w:rsidR="004745A8" w:rsidRPr="00D10BC0" w:rsidRDefault="004745A8" w:rsidP="004745A8">
      <w:pPr>
        <w:pStyle w:val="a3"/>
        <w:spacing w:before="0" w:beforeAutospacing="0" w:after="0" w:afterAutospacing="0"/>
        <w:rPr>
          <w:sz w:val="20"/>
          <w:szCs w:val="20"/>
        </w:rPr>
      </w:pPr>
      <w:r w:rsidRPr="00D10BC0">
        <w:rPr>
          <w:sz w:val="20"/>
          <w:szCs w:val="20"/>
        </w:rPr>
        <w:t>4.4. Результатом подготовки к проведению проверки соблюдения земельного законодательства является подписание постановления Администрации муниципального образования «</w:t>
      </w:r>
      <w:proofErr w:type="spellStart"/>
      <w:r w:rsidRPr="00D10BC0">
        <w:rPr>
          <w:sz w:val="20"/>
          <w:szCs w:val="20"/>
        </w:rPr>
        <w:t>Дебинское</w:t>
      </w:r>
      <w:proofErr w:type="spellEnd"/>
      <w:r w:rsidRPr="00D10BC0">
        <w:rPr>
          <w:sz w:val="20"/>
          <w:szCs w:val="20"/>
        </w:rPr>
        <w:t>» о проведении плановой проверки и уведомлением заявителя о проведении плановой проверки.</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numPr>
          <w:ilvl w:val="0"/>
          <w:numId w:val="28"/>
        </w:numPr>
        <w:spacing w:before="0" w:beforeAutospacing="0" w:after="0" w:afterAutospacing="0"/>
        <w:jc w:val="center"/>
        <w:rPr>
          <w:b/>
          <w:bCs/>
          <w:sz w:val="20"/>
          <w:szCs w:val="20"/>
        </w:rPr>
      </w:pPr>
      <w:r w:rsidRPr="00D10BC0">
        <w:rPr>
          <w:b/>
          <w:bCs/>
          <w:sz w:val="20"/>
          <w:szCs w:val="20"/>
        </w:rPr>
        <w:lastRenderedPageBreak/>
        <w:t>Подготовка к проведению проверки соблюдения земельного законодательства посредством</w:t>
      </w:r>
      <w:r w:rsidRPr="00D10BC0">
        <w:rPr>
          <w:sz w:val="20"/>
          <w:szCs w:val="20"/>
        </w:rPr>
        <w:t xml:space="preserve"> </w:t>
      </w:r>
      <w:r w:rsidRPr="00D10BC0">
        <w:rPr>
          <w:b/>
          <w:bCs/>
          <w:sz w:val="20"/>
          <w:szCs w:val="20"/>
        </w:rPr>
        <w:t>проведения внеплановых проверок</w:t>
      </w:r>
    </w:p>
    <w:p w:rsidR="004745A8" w:rsidRPr="00D10BC0" w:rsidRDefault="004745A8" w:rsidP="004745A8">
      <w:pPr>
        <w:pStyle w:val="a3"/>
        <w:spacing w:before="0" w:beforeAutospacing="0" w:after="0" w:afterAutospacing="0"/>
        <w:ind w:left="1080"/>
        <w:rPr>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5.1.Основанием для проведения внеплановой проверки физических лиц является:</w:t>
      </w:r>
    </w:p>
    <w:p w:rsidR="004745A8" w:rsidRPr="00D10BC0" w:rsidRDefault="004745A8" w:rsidP="004745A8">
      <w:pPr>
        <w:pStyle w:val="a3"/>
        <w:spacing w:before="0" w:beforeAutospacing="0" w:after="0" w:afterAutospacing="0"/>
        <w:rPr>
          <w:sz w:val="20"/>
          <w:szCs w:val="20"/>
        </w:rPr>
      </w:pPr>
      <w:r w:rsidRPr="00D10BC0">
        <w:rPr>
          <w:sz w:val="20"/>
          <w:szCs w:val="20"/>
        </w:rPr>
        <w:t>- жалобы и обращения физических и юридических лиц по вопросам нарушения земельного законодательства;</w:t>
      </w:r>
    </w:p>
    <w:p w:rsidR="004745A8" w:rsidRPr="00D10BC0" w:rsidRDefault="004745A8" w:rsidP="004745A8">
      <w:pPr>
        <w:pStyle w:val="a3"/>
        <w:spacing w:before="0" w:beforeAutospacing="0" w:after="0" w:afterAutospacing="0"/>
        <w:rPr>
          <w:sz w:val="20"/>
          <w:szCs w:val="20"/>
        </w:rPr>
      </w:pPr>
      <w:r w:rsidRPr="00D10BC0">
        <w:rPr>
          <w:sz w:val="20"/>
          <w:szCs w:val="20"/>
        </w:rPr>
        <w:t>- обращение органов государственной власти и органов местного самоуправления по вопросам нарушения земельного законодательства.</w:t>
      </w:r>
    </w:p>
    <w:p w:rsidR="004745A8" w:rsidRPr="00D10BC0" w:rsidRDefault="004745A8" w:rsidP="004745A8">
      <w:pPr>
        <w:pStyle w:val="a3"/>
        <w:spacing w:before="0" w:beforeAutospacing="0" w:after="0" w:afterAutospacing="0"/>
        <w:rPr>
          <w:sz w:val="20"/>
          <w:szCs w:val="20"/>
        </w:rPr>
      </w:pPr>
      <w:r w:rsidRPr="00D10BC0">
        <w:rPr>
          <w:sz w:val="20"/>
          <w:szCs w:val="20"/>
        </w:rPr>
        <w:t>5.2. Основанием для проведения внеплановой проверки юридических лиц и индивидуальных предпринимателей является:</w:t>
      </w:r>
    </w:p>
    <w:p w:rsidR="004745A8" w:rsidRPr="00D10BC0" w:rsidRDefault="004745A8" w:rsidP="004745A8">
      <w:pPr>
        <w:pStyle w:val="a3"/>
        <w:spacing w:before="0" w:beforeAutospacing="0" w:after="0" w:afterAutospacing="0"/>
        <w:rPr>
          <w:sz w:val="20"/>
          <w:szCs w:val="20"/>
        </w:rPr>
      </w:pPr>
      <w:r w:rsidRPr="00D10BC0">
        <w:rPr>
          <w:sz w:val="20"/>
          <w:szCs w:val="20"/>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требовании, установленных муниципальными правовыми актами;</w:t>
      </w:r>
    </w:p>
    <w:p w:rsidR="004745A8" w:rsidRPr="00D10BC0" w:rsidRDefault="004745A8" w:rsidP="004745A8">
      <w:pPr>
        <w:pStyle w:val="a3"/>
        <w:spacing w:before="0" w:beforeAutospacing="0" w:after="0" w:afterAutospacing="0"/>
        <w:rPr>
          <w:sz w:val="20"/>
          <w:szCs w:val="20"/>
        </w:rPr>
      </w:pPr>
      <w:r w:rsidRPr="00D10BC0">
        <w:rPr>
          <w:sz w:val="20"/>
          <w:szCs w:val="20"/>
        </w:rPr>
        <w:t>-поступление в органы муниципального контроля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4745A8" w:rsidRPr="00D10BC0" w:rsidRDefault="004745A8" w:rsidP="004745A8">
      <w:pPr>
        <w:pStyle w:val="a3"/>
        <w:spacing w:before="0" w:beforeAutospacing="0" w:after="0" w:afterAutospacing="0"/>
        <w:rPr>
          <w:sz w:val="20"/>
          <w:szCs w:val="20"/>
        </w:rPr>
      </w:pPr>
      <w:r w:rsidRPr="00D10BC0">
        <w:rPr>
          <w:sz w:val="20"/>
          <w:szCs w:val="20"/>
        </w:rPr>
        <w:t>а) возникновение угрозы причинения вреда жизни, здоровью граждан, вреда животным, растениям, окружающей среде, безопасности государству, а также угрозы чрезвычайных ситуаций природного и техногенного характера в сфере земельных правоотношений;</w:t>
      </w:r>
    </w:p>
    <w:p w:rsidR="004745A8" w:rsidRPr="00D10BC0" w:rsidRDefault="004745A8" w:rsidP="004745A8">
      <w:pPr>
        <w:pStyle w:val="a3"/>
        <w:spacing w:before="0" w:beforeAutospacing="0" w:after="0" w:afterAutospacing="0"/>
        <w:rPr>
          <w:sz w:val="20"/>
          <w:szCs w:val="20"/>
        </w:rPr>
      </w:pPr>
      <w:r w:rsidRPr="00D10BC0">
        <w:rPr>
          <w:sz w:val="20"/>
          <w:szCs w:val="20"/>
        </w:rPr>
        <w:t>б) причинение вреда жизни, здоровью граждан, вреда животным, растениям, окружающей среде, безопасности государству, а также угрозы чрезвычайных ситуаций природного и техногенного характера в сфере земельных правоотношений;</w:t>
      </w:r>
    </w:p>
    <w:p w:rsidR="004745A8" w:rsidRPr="00D10BC0" w:rsidRDefault="004745A8" w:rsidP="004745A8">
      <w:pPr>
        <w:pStyle w:val="a3"/>
        <w:spacing w:before="0" w:beforeAutospacing="0" w:after="0" w:afterAutospacing="0"/>
        <w:rPr>
          <w:sz w:val="20"/>
          <w:szCs w:val="20"/>
        </w:rPr>
      </w:pPr>
      <w:r w:rsidRPr="00D10BC0">
        <w:rPr>
          <w:sz w:val="20"/>
          <w:szCs w:val="20"/>
        </w:rPr>
        <w:t>5.3. Подготовка к проведению проверки соблюдения земельного законодательства посредством проведения внеплановой проверки включает в себя:</w:t>
      </w:r>
    </w:p>
    <w:p w:rsidR="004745A8" w:rsidRPr="00D10BC0" w:rsidRDefault="004745A8" w:rsidP="004745A8">
      <w:pPr>
        <w:pStyle w:val="a3"/>
        <w:spacing w:before="0" w:beforeAutospacing="0" w:after="0" w:afterAutospacing="0"/>
        <w:rPr>
          <w:sz w:val="20"/>
          <w:szCs w:val="20"/>
        </w:rPr>
      </w:pPr>
      <w:r w:rsidRPr="00D10BC0">
        <w:rPr>
          <w:sz w:val="20"/>
          <w:szCs w:val="20"/>
        </w:rPr>
        <w:t>- прием и регистрация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нарушениях физическими лицами земельного законодательства, а в отношении юридических лиц, индивидуальных предпринимателей – фактах, указанных в подпункте 5.2. пункта 5 настоящего административного регламента;</w:t>
      </w:r>
    </w:p>
    <w:p w:rsidR="004745A8" w:rsidRPr="00D10BC0" w:rsidRDefault="004745A8" w:rsidP="004745A8">
      <w:pPr>
        <w:pStyle w:val="a3"/>
        <w:spacing w:before="0" w:beforeAutospacing="0" w:after="0" w:afterAutospacing="0"/>
        <w:rPr>
          <w:sz w:val="20"/>
          <w:szCs w:val="20"/>
        </w:rPr>
      </w:pPr>
      <w:r w:rsidRPr="00D10BC0">
        <w:rPr>
          <w:sz w:val="20"/>
          <w:szCs w:val="20"/>
        </w:rPr>
        <w:t>- проверка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на наличие в них сведений о нарушении физическими лицами земельного законодательства, либо фактов, указанных в подпункте 5.2. пункта 5 настоящего административного регламента;</w:t>
      </w:r>
    </w:p>
    <w:p w:rsidR="004745A8" w:rsidRPr="00D10BC0" w:rsidRDefault="004745A8" w:rsidP="004745A8">
      <w:pPr>
        <w:pStyle w:val="a3"/>
        <w:spacing w:before="0" w:beforeAutospacing="0" w:after="0" w:afterAutospacing="0"/>
        <w:rPr>
          <w:sz w:val="20"/>
          <w:szCs w:val="20"/>
        </w:rPr>
      </w:pPr>
      <w:r w:rsidRPr="00D10BC0">
        <w:rPr>
          <w:sz w:val="20"/>
          <w:szCs w:val="20"/>
        </w:rPr>
        <w:t>- подготовка постановления Администрации муниципального образования «</w:t>
      </w:r>
      <w:proofErr w:type="spellStart"/>
      <w:r w:rsidRPr="00D10BC0">
        <w:rPr>
          <w:sz w:val="20"/>
          <w:szCs w:val="20"/>
        </w:rPr>
        <w:t>Дебинское</w:t>
      </w:r>
      <w:proofErr w:type="spellEnd"/>
      <w:r w:rsidRPr="00D10BC0">
        <w:rPr>
          <w:sz w:val="20"/>
          <w:szCs w:val="20"/>
        </w:rPr>
        <w:t>» о проведении внеплановой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 согласование проведения внеплановой проверки юридических лиц, индивидуальных предпринимателей, относящихся в соответствии с законодательством Российской Федерации к субъектам малого или среднего предпринимательства с органом прокуратуры по месту осуществления деятельности таких юридических лиц, индивидуальных предпринимателей;</w:t>
      </w:r>
    </w:p>
    <w:p w:rsidR="004745A8" w:rsidRPr="00D10BC0" w:rsidRDefault="004745A8" w:rsidP="004745A8">
      <w:pPr>
        <w:pStyle w:val="a3"/>
        <w:spacing w:before="0" w:beforeAutospacing="0" w:after="0" w:afterAutospacing="0"/>
        <w:rPr>
          <w:sz w:val="20"/>
          <w:szCs w:val="20"/>
        </w:rPr>
      </w:pPr>
      <w:r w:rsidRPr="00D10BC0">
        <w:rPr>
          <w:sz w:val="20"/>
          <w:szCs w:val="20"/>
        </w:rPr>
        <w:t>- подготовка уведомления о проведении внеплановой проверки для направления заявителю;</w:t>
      </w:r>
    </w:p>
    <w:p w:rsidR="004745A8" w:rsidRPr="00D10BC0" w:rsidRDefault="004745A8" w:rsidP="004745A8">
      <w:pPr>
        <w:pStyle w:val="a3"/>
        <w:spacing w:before="0" w:beforeAutospacing="0" w:after="0" w:afterAutospacing="0"/>
        <w:rPr>
          <w:sz w:val="20"/>
          <w:szCs w:val="20"/>
        </w:rPr>
      </w:pPr>
      <w:r w:rsidRPr="00D10BC0">
        <w:rPr>
          <w:sz w:val="20"/>
          <w:szCs w:val="20"/>
        </w:rPr>
        <w:t>- направление заявителю уведомления о проведении внеплановой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5.4. Ответственными за исполнение административных действий, предусмотренных подпунктами 5.3 настоящего пункта, являются должностные лица Администрации, осуществляющие данные действия в соответствии с их должностными инструкциями.</w:t>
      </w:r>
    </w:p>
    <w:p w:rsidR="004745A8" w:rsidRPr="00D10BC0" w:rsidRDefault="004745A8" w:rsidP="004745A8">
      <w:pPr>
        <w:pStyle w:val="a3"/>
        <w:spacing w:before="0" w:beforeAutospacing="0" w:after="0" w:afterAutospacing="0"/>
        <w:rPr>
          <w:sz w:val="20"/>
          <w:szCs w:val="20"/>
        </w:rPr>
      </w:pPr>
      <w:r w:rsidRPr="00D10BC0">
        <w:rPr>
          <w:sz w:val="20"/>
          <w:szCs w:val="20"/>
        </w:rPr>
        <w:t>5.5. Основаниями для начала проверки должностным лицом Администрации, предусмотренного подпунктом 5.3 пункта 5 настоящего административного регламента являются:</w:t>
      </w:r>
    </w:p>
    <w:p w:rsidR="004745A8" w:rsidRPr="00D10BC0" w:rsidRDefault="004745A8" w:rsidP="004745A8">
      <w:pPr>
        <w:pStyle w:val="a3"/>
        <w:spacing w:before="0" w:beforeAutospacing="0" w:after="0" w:afterAutospacing="0"/>
        <w:rPr>
          <w:sz w:val="20"/>
          <w:szCs w:val="20"/>
        </w:rPr>
      </w:pPr>
      <w:r w:rsidRPr="00D10BC0">
        <w:rPr>
          <w:sz w:val="20"/>
          <w:szCs w:val="20"/>
        </w:rPr>
        <w:t xml:space="preserve">-поступление обращений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с визой (поручением) главы Администрации в отдел </w:t>
      </w:r>
      <w:proofErr w:type="spellStart"/>
      <w:r w:rsidRPr="00D10BC0">
        <w:rPr>
          <w:sz w:val="20"/>
          <w:szCs w:val="20"/>
        </w:rPr>
        <w:t>планово</w:t>
      </w:r>
      <w:proofErr w:type="spellEnd"/>
      <w:r w:rsidRPr="00D10BC0">
        <w:rPr>
          <w:sz w:val="20"/>
          <w:szCs w:val="20"/>
        </w:rPr>
        <w:t xml:space="preserve"> – экономической работы и имущественных отношений;</w:t>
      </w:r>
    </w:p>
    <w:p w:rsidR="004745A8" w:rsidRPr="00D10BC0" w:rsidRDefault="004745A8" w:rsidP="004745A8">
      <w:pPr>
        <w:pStyle w:val="a3"/>
        <w:spacing w:before="0" w:beforeAutospacing="0" w:after="0" w:afterAutospacing="0"/>
        <w:rPr>
          <w:sz w:val="20"/>
          <w:szCs w:val="20"/>
        </w:rPr>
      </w:pPr>
      <w:r w:rsidRPr="00D10BC0">
        <w:rPr>
          <w:sz w:val="20"/>
          <w:szCs w:val="20"/>
        </w:rPr>
        <w:t>- истечение срока исполнения юридическим лицом или индивидуальным предпринимателем ранее выданного предписания об устранении выявленного нарушения.</w:t>
      </w:r>
    </w:p>
    <w:p w:rsidR="004745A8" w:rsidRPr="00D10BC0" w:rsidRDefault="004745A8" w:rsidP="004745A8">
      <w:pPr>
        <w:pStyle w:val="a3"/>
        <w:spacing w:before="0" w:beforeAutospacing="0" w:after="0" w:afterAutospacing="0"/>
        <w:rPr>
          <w:sz w:val="20"/>
          <w:szCs w:val="20"/>
        </w:rPr>
      </w:pPr>
      <w:r w:rsidRPr="00D10BC0">
        <w:rPr>
          <w:sz w:val="20"/>
          <w:szCs w:val="20"/>
        </w:rPr>
        <w:t xml:space="preserve">5.6. О проведении внеплановой проверки, за исключением внеплановой выездной проверки, </w:t>
      </w:r>
      <w:proofErr w:type="gramStart"/>
      <w:r w:rsidRPr="00D10BC0">
        <w:rPr>
          <w:sz w:val="20"/>
          <w:szCs w:val="20"/>
        </w:rPr>
        <w:t>основания</w:t>
      </w:r>
      <w:proofErr w:type="gramEnd"/>
      <w:r w:rsidRPr="00D10BC0">
        <w:rPr>
          <w:sz w:val="20"/>
          <w:szCs w:val="20"/>
        </w:rPr>
        <w:t xml:space="preserve"> проведения которой указаны в подпункте 5.2. пункта 5 настоящего административного регламента, юридическое лицо, индивидуальный предприниматель уведомляются администрацией муниципального образования не менее чем за двадцать четыре часа до начала ее проведения любым доступным способом.</w:t>
      </w:r>
    </w:p>
    <w:p w:rsidR="004745A8" w:rsidRPr="00D10BC0" w:rsidRDefault="004745A8" w:rsidP="004745A8">
      <w:pPr>
        <w:pStyle w:val="a3"/>
        <w:spacing w:before="0" w:beforeAutospacing="0" w:after="0" w:afterAutospacing="0"/>
        <w:rPr>
          <w:sz w:val="20"/>
          <w:szCs w:val="20"/>
        </w:rPr>
      </w:pPr>
      <w:r w:rsidRPr="00D10BC0">
        <w:rPr>
          <w:sz w:val="20"/>
          <w:szCs w:val="20"/>
        </w:rPr>
        <w:t>В случае</w:t>
      </w:r>
      <w:proofErr w:type="gramStart"/>
      <w:r w:rsidRPr="00D10BC0">
        <w:rPr>
          <w:sz w:val="20"/>
          <w:szCs w:val="20"/>
        </w:rPr>
        <w:t>,</w:t>
      </w:r>
      <w:proofErr w:type="gramEnd"/>
      <w:r w:rsidRPr="00D10BC0">
        <w:rPr>
          <w:sz w:val="20"/>
          <w:szCs w:val="20"/>
        </w:rPr>
        <w:t xml:space="preserve">  если в результате деятельности юридического лица, индивидуального предпринимателя возникает угроза причинения вреда жизни, здоровью граждан, вреда животным, растениям, окружающей среде, безопасности государства, а также угроза чрезвычайных ситуаций природного и техногенного характера в сфере земельных правоотношений,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в сфере земельных </w:t>
      </w:r>
      <w:r w:rsidRPr="00D10BC0">
        <w:rPr>
          <w:sz w:val="20"/>
          <w:szCs w:val="20"/>
        </w:rPr>
        <w:lastRenderedPageBreak/>
        <w:t>правоотношений, предварительное уведомление юридических лиц, индивидуальных предпринимателей, физических лиц о начале проведения внеплановой выездной проверки не требуется.</w:t>
      </w:r>
    </w:p>
    <w:p w:rsidR="004745A8" w:rsidRPr="00D10BC0" w:rsidRDefault="004745A8" w:rsidP="004745A8">
      <w:pPr>
        <w:pStyle w:val="a3"/>
        <w:spacing w:before="0" w:beforeAutospacing="0" w:after="0" w:afterAutospacing="0"/>
        <w:rPr>
          <w:sz w:val="20"/>
          <w:szCs w:val="20"/>
        </w:rPr>
      </w:pPr>
      <w:r w:rsidRPr="00D10BC0">
        <w:rPr>
          <w:sz w:val="20"/>
          <w:szCs w:val="20"/>
        </w:rPr>
        <w:t xml:space="preserve">5.7. Срок исполнения административного действия по подготовке к проведению проверки соблюдения земельного законодательства посредством проведения внеплановых проверок составляется: </w:t>
      </w:r>
    </w:p>
    <w:p w:rsidR="004745A8" w:rsidRPr="00D10BC0" w:rsidRDefault="004745A8" w:rsidP="004745A8">
      <w:pPr>
        <w:pStyle w:val="a3"/>
        <w:spacing w:before="0" w:beforeAutospacing="0" w:after="0" w:afterAutospacing="0"/>
        <w:rPr>
          <w:sz w:val="20"/>
          <w:szCs w:val="20"/>
        </w:rPr>
      </w:pPr>
      <w:r w:rsidRPr="00D10BC0">
        <w:rPr>
          <w:sz w:val="20"/>
          <w:szCs w:val="20"/>
        </w:rPr>
        <w:t>-прием и регистрация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нарушении физическими лицами земельного законодательства, в отношении юридических лиц и индивидуальных предпринимателей – о фактах, предусмотренных в подпункте 5.2. пункта 5 настоящего административного регламент</w:t>
      </w:r>
      <w:proofErr w:type="gramStart"/>
      <w:r w:rsidRPr="00D10BC0">
        <w:rPr>
          <w:sz w:val="20"/>
          <w:szCs w:val="20"/>
        </w:rPr>
        <w:t>а-</w:t>
      </w:r>
      <w:proofErr w:type="gramEnd"/>
      <w:r w:rsidRPr="00D10BC0">
        <w:rPr>
          <w:sz w:val="20"/>
          <w:szCs w:val="20"/>
        </w:rPr>
        <w:t xml:space="preserve"> не более 2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-проверка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на наличие в них сведений о нарушении физическими лицами земельного законодательства, либо фактов, указанных в подпункте 5.2. пункта 5 настоящего административного регламента – не более 1 рабочего дня;</w:t>
      </w:r>
    </w:p>
    <w:p w:rsidR="004745A8" w:rsidRPr="00D10BC0" w:rsidRDefault="004745A8" w:rsidP="004745A8">
      <w:pPr>
        <w:pStyle w:val="a3"/>
        <w:spacing w:before="0" w:beforeAutospacing="0" w:after="0" w:afterAutospacing="0"/>
        <w:rPr>
          <w:sz w:val="20"/>
          <w:szCs w:val="20"/>
        </w:rPr>
      </w:pPr>
      <w:r w:rsidRPr="00D10BC0">
        <w:rPr>
          <w:sz w:val="20"/>
          <w:szCs w:val="20"/>
        </w:rPr>
        <w:t>-подготовка постановления Администрации о проведении плановой проверки, согласование данного проекта с органом прокуратуры  – не более 7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5.8. Результатом исполнения административного действия является подписание постановления Администрации о проведении внеплановой документарной или выездной проверки или ответа (письма), уведомление заявителей о проведении внеплановой документарной или выездной проверки.</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numPr>
          <w:ilvl w:val="0"/>
          <w:numId w:val="28"/>
        </w:numPr>
        <w:spacing w:before="0" w:beforeAutospacing="0" w:after="0" w:afterAutospacing="0"/>
        <w:jc w:val="center"/>
        <w:rPr>
          <w:b/>
          <w:bCs/>
          <w:sz w:val="20"/>
          <w:szCs w:val="20"/>
        </w:rPr>
      </w:pPr>
      <w:r w:rsidRPr="00D10BC0">
        <w:rPr>
          <w:b/>
          <w:bCs/>
          <w:sz w:val="20"/>
          <w:szCs w:val="20"/>
        </w:rPr>
        <w:t>Проведение проверки соблюдения земельного законодательства</w:t>
      </w:r>
    </w:p>
    <w:p w:rsidR="004745A8" w:rsidRPr="00D10BC0" w:rsidRDefault="004745A8" w:rsidP="004745A8">
      <w:pPr>
        <w:pStyle w:val="a3"/>
        <w:spacing w:before="0" w:beforeAutospacing="0" w:after="0" w:afterAutospacing="0"/>
        <w:ind w:left="1080"/>
        <w:jc w:val="center"/>
        <w:rPr>
          <w:b/>
          <w:bCs/>
          <w:sz w:val="20"/>
          <w:szCs w:val="20"/>
        </w:rPr>
      </w:pPr>
      <w:r w:rsidRPr="00D10BC0">
        <w:rPr>
          <w:b/>
          <w:bCs/>
          <w:sz w:val="20"/>
          <w:szCs w:val="20"/>
        </w:rPr>
        <w:t>и оформление ее результатов</w:t>
      </w:r>
    </w:p>
    <w:p w:rsidR="004745A8" w:rsidRPr="00D10BC0" w:rsidRDefault="004745A8" w:rsidP="004745A8">
      <w:pPr>
        <w:pStyle w:val="a3"/>
        <w:spacing w:before="0" w:beforeAutospacing="0" w:after="0" w:afterAutospacing="0"/>
        <w:ind w:left="1080"/>
        <w:jc w:val="center"/>
        <w:rPr>
          <w:b/>
          <w:bCs/>
          <w:sz w:val="20"/>
          <w:szCs w:val="20"/>
        </w:rPr>
      </w:pPr>
    </w:p>
    <w:p w:rsidR="004745A8" w:rsidRPr="00D10BC0" w:rsidRDefault="004745A8" w:rsidP="004745A8">
      <w:pPr>
        <w:pStyle w:val="a3"/>
        <w:spacing w:before="0" w:beforeAutospacing="0" w:after="0" w:afterAutospacing="0"/>
        <w:ind w:left="720"/>
        <w:rPr>
          <w:b/>
          <w:bCs/>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6.1. Основанием для начала административного действия является постановление главы муниципального образования о проведении документарной или выездной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 xml:space="preserve">6.2. </w:t>
      </w:r>
      <w:proofErr w:type="gramStart"/>
      <w:r w:rsidRPr="00D10BC0">
        <w:rPr>
          <w:sz w:val="20"/>
          <w:szCs w:val="20"/>
        </w:rPr>
        <w:t>Проведение проверки осуществляется должностным лицом (муниципальным инспектором) Администрации, указанным в постановлении Администрации о проведении проверки, с соблюдением при проведении проверки в отношении юридических лиц и индивидуальных предпринимателей требований Федерального закона от 26 декабря 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4745A8" w:rsidRPr="00D10BC0" w:rsidRDefault="004745A8" w:rsidP="004745A8">
      <w:pPr>
        <w:pStyle w:val="a3"/>
        <w:spacing w:before="0" w:beforeAutospacing="0" w:after="0" w:afterAutospacing="0"/>
        <w:rPr>
          <w:sz w:val="20"/>
          <w:szCs w:val="20"/>
        </w:rPr>
      </w:pPr>
      <w:r w:rsidRPr="00D10BC0">
        <w:rPr>
          <w:sz w:val="20"/>
          <w:szCs w:val="20"/>
        </w:rPr>
        <w:t>6.3. Документарная проверка проводится по месту нахождения Администрации.</w:t>
      </w:r>
    </w:p>
    <w:p w:rsidR="004745A8" w:rsidRPr="00D10BC0" w:rsidRDefault="004745A8" w:rsidP="004745A8">
      <w:pPr>
        <w:pStyle w:val="a3"/>
        <w:spacing w:before="0" w:beforeAutospacing="0" w:after="0" w:afterAutospacing="0"/>
        <w:rPr>
          <w:sz w:val="20"/>
          <w:szCs w:val="20"/>
        </w:rPr>
      </w:pPr>
      <w:r w:rsidRPr="00D10BC0">
        <w:rPr>
          <w:sz w:val="20"/>
          <w:szCs w:val="20"/>
        </w:rPr>
        <w:t>Выездная проверка проводится по месту нахождения земельного участка, расположенного на территории муниципального образования «</w:t>
      </w:r>
      <w:proofErr w:type="spellStart"/>
      <w:r w:rsidRPr="00D10BC0">
        <w:rPr>
          <w:sz w:val="20"/>
          <w:szCs w:val="20"/>
        </w:rPr>
        <w:t>Дебинское</w:t>
      </w:r>
      <w:proofErr w:type="spellEnd"/>
      <w:r w:rsidRPr="00D10BC0">
        <w:rPr>
          <w:sz w:val="20"/>
          <w:szCs w:val="20"/>
        </w:rPr>
        <w:t>», пользование которым осуществляет заявитель.</w:t>
      </w:r>
    </w:p>
    <w:p w:rsidR="004745A8" w:rsidRPr="00D10BC0" w:rsidRDefault="004745A8" w:rsidP="004745A8">
      <w:pPr>
        <w:pStyle w:val="a3"/>
        <w:spacing w:before="0" w:beforeAutospacing="0" w:after="0" w:afterAutospacing="0"/>
        <w:rPr>
          <w:sz w:val="20"/>
          <w:szCs w:val="20"/>
        </w:rPr>
      </w:pPr>
      <w:r w:rsidRPr="00D10BC0">
        <w:rPr>
          <w:sz w:val="20"/>
          <w:szCs w:val="20"/>
        </w:rPr>
        <w:t xml:space="preserve">6.4. При проведении документарной проверки должностное лицо Администрации  рассматривает документы в отношении заявителя и земельного участка, пользование которым осуществляет заявитель, имеющиеся в распоряжении Администрации  и  Красногорском  отделе управления </w:t>
      </w:r>
      <w:proofErr w:type="spellStart"/>
      <w:r w:rsidRPr="00D10BC0">
        <w:rPr>
          <w:sz w:val="20"/>
          <w:szCs w:val="20"/>
        </w:rPr>
        <w:t>Росреестра</w:t>
      </w:r>
      <w:proofErr w:type="spellEnd"/>
      <w:r w:rsidRPr="00D10BC0">
        <w:rPr>
          <w:sz w:val="20"/>
          <w:szCs w:val="20"/>
        </w:rPr>
        <w:t>, в том числе акты предыдущих проверок.</w:t>
      </w:r>
    </w:p>
    <w:p w:rsidR="004745A8" w:rsidRPr="00D10BC0" w:rsidRDefault="004745A8" w:rsidP="004745A8">
      <w:pPr>
        <w:pStyle w:val="a3"/>
        <w:spacing w:before="0" w:beforeAutospacing="0" w:after="0" w:afterAutospacing="0"/>
        <w:rPr>
          <w:sz w:val="20"/>
          <w:szCs w:val="20"/>
        </w:rPr>
      </w:pPr>
      <w:r w:rsidRPr="00D10BC0">
        <w:rPr>
          <w:sz w:val="20"/>
          <w:szCs w:val="20"/>
        </w:rPr>
        <w:t>В случае</w:t>
      </w:r>
      <w:proofErr w:type="gramStart"/>
      <w:r w:rsidRPr="00D10BC0">
        <w:rPr>
          <w:sz w:val="20"/>
          <w:szCs w:val="20"/>
        </w:rPr>
        <w:t>,</w:t>
      </w:r>
      <w:proofErr w:type="gramEnd"/>
      <w:r w:rsidRPr="00D10BC0">
        <w:rPr>
          <w:sz w:val="20"/>
          <w:szCs w:val="20"/>
        </w:rPr>
        <w:t xml:space="preserve"> если достоверность сведений, содержащихся в документах, имеющихся в распоряжении Администрации  и  Красногорском  отделе управления </w:t>
      </w:r>
      <w:proofErr w:type="spellStart"/>
      <w:r w:rsidRPr="00D10BC0">
        <w:rPr>
          <w:sz w:val="20"/>
          <w:szCs w:val="20"/>
        </w:rPr>
        <w:t>Росреестра</w:t>
      </w:r>
      <w:proofErr w:type="spellEnd"/>
      <w:r w:rsidRPr="00D10BC0">
        <w:rPr>
          <w:sz w:val="20"/>
          <w:szCs w:val="20"/>
        </w:rPr>
        <w:t>, вызывает обоснованные сомнения либо эти сведения не позволяют оценить исполнение заявителем обязательных требований, должностное лицо Администрации  готовит в адрес заявителя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постановления Администрации  о проведении плановой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В случае</w:t>
      </w:r>
      <w:proofErr w:type="gramStart"/>
      <w:r w:rsidRPr="00D10BC0">
        <w:rPr>
          <w:sz w:val="20"/>
          <w:szCs w:val="20"/>
        </w:rPr>
        <w:t>,</w:t>
      </w:r>
      <w:proofErr w:type="gramEnd"/>
      <w:r w:rsidRPr="00D10BC0">
        <w:rPr>
          <w:sz w:val="20"/>
          <w:szCs w:val="20"/>
        </w:rPr>
        <w:t xml:space="preserve"> если в ходе документарной проверки выявлены ошибки и (или) противоречия в представленных заявителем документах, либо несоответствие сведений, содержащихся в этих документах, сведениям, содержащимся в имеющихся у комитета документах и (или) полученным в ходе осуществления муниципального контроля, должностное лицо Администрации направляет информацию об этом заявителю с требованием представить в течение десяти рабочих дней необходимые пояснения в письменной форме.</w:t>
      </w:r>
    </w:p>
    <w:p w:rsidR="004745A8" w:rsidRPr="00D10BC0" w:rsidRDefault="004745A8" w:rsidP="004745A8">
      <w:pPr>
        <w:pStyle w:val="a3"/>
        <w:spacing w:before="0" w:beforeAutospacing="0" w:after="0" w:afterAutospacing="0"/>
        <w:rPr>
          <w:sz w:val="20"/>
          <w:szCs w:val="20"/>
        </w:rPr>
      </w:pPr>
      <w:r w:rsidRPr="00D10BC0">
        <w:rPr>
          <w:sz w:val="20"/>
          <w:szCs w:val="20"/>
        </w:rPr>
        <w:t>6.5. При проведении выездной проверки должностное лицо Администрации:</w:t>
      </w:r>
    </w:p>
    <w:p w:rsidR="004745A8" w:rsidRPr="00D10BC0" w:rsidRDefault="004745A8" w:rsidP="004745A8">
      <w:pPr>
        <w:pStyle w:val="a3"/>
        <w:spacing w:before="0" w:beforeAutospacing="0" w:after="0" w:afterAutospacing="0"/>
        <w:rPr>
          <w:sz w:val="20"/>
          <w:szCs w:val="20"/>
        </w:rPr>
      </w:pPr>
      <w:r w:rsidRPr="00D10BC0">
        <w:rPr>
          <w:sz w:val="20"/>
          <w:szCs w:val="20"/>
        </w:rPr>
        <w:t>-начинает плановую выездную проверку с предъявления служебного удостоверения;</w:t>
      </w:r>
    </w:p>
    <w:p w:rsidR="004745A8" w:rsidRPr="00D10BC0" w:rsidRDefault="004745A8" w:rsidP="004745A8">
      <w:pPr>
        <w:pStyle w:val="a3"/>
        <w:spacing w:before="0" w:beforeAutospacing="0" w:after="0" w:afterAutospacing="0"/>
        <w:rPr>
          <w:sz w:val="20"/>
          <w:szCs w:val="20"/>
        </w:rPr>
      </w:pPr>
      <w:r w:rsidRPr="00D10BC0">
        <w:rPr>
          <w:sz w:val="20"/>
          <w:szCs w:val="20"/>
        </w:rPr>
        <w:t>-знакомит заявителей – физическое лицо, руководителя или индивидуального предпринимателя, с постановлением Администрации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представителями экспертных организаций, привлекаемых к выездной проверке, со сроками и с условиями ее проведения.</w:t>
      </w:r>
    </w:p>
    <w:p w:rsidR="004745A8" w:rsidRPr="00D10BC0" w:rsidRDefault="004745A8" w:rsidP="004745A8">
      <w:pPr>
        <w:pStyle w:val="a3"/>
        <w:spacing w:before="0" w:beforeAutospacing="0" w:after="0" w:afterAutospacing="0"/>
        <w:rPr>
          <w:sz w:val="20"/>
          <w:szCs w:val="20"/>
        </w:rPr>
      </w:pPr>
      <w:r w:rsidRPr="00D10BC0">
        <w:rPr>
          <w:sz w:val="20"/>
          <w:szCs w:val="20"/>
        </w:rPr>
        <w:t>6.6.  Срок исполнения административного действия по проведению документарной или выездной проверки составляется не более 20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 xml:space="preserve">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D10BC0">
        <w:rPr>
          <w:sz w:val="20"/>
          <w:szCs w:val="20"/>
        </w:rPr>
        <w:t>микропредприятия</w:t>
      </w:r>
      <w:proofErr w:type="spellEnd"/>
      <w:r w:rsidRPr="00D10BC0">
        <w:rPr>
          <w:sz w:val="20"/>
          <w:szCs w:val="20"/>
        </w:rPr>
        <w:t xml:space="preserve"> в год.</w:t>
      </w:r>
    </w:p>
    <w:p w:rsidR="004745A8" w:rsidRPr="00D10BC0" w:rsidRDefault="004745A8" w:rsidP="004745A8">
      <w:pPr>
        <w:pStyle w:val="a3"/>
        <w:spacing w:before="0" w:beforeAutospacing="0" w:after="0" w:afterAutospacing="0"/>
        <w:rPr>
          <w:kern w:val="1"/>
          <w:sz w:val="20"/>
          <w:szCs w:val="20"/>
          <w:lang w:eastAsia="zh-CN" w:bidi="hi-IN"/>
        </w:rPr>
      </w:pPr>
      <w:r w:rsidRPr="00D10BC0">
        <w:rPr>
          <w:sz w:val="20"/>
          <w:szCs w:val="20"/>
          <w:highlight w:val="yellow"/>
        </w:rPr>
        <w:t xml:space="preserve">6.7. </w:t>
      </w:r>
      <w:r w:rsidRPr="00D10BC0">
        <w:rPr>
          <w:color w:val="000000"/>
          <w:kern w:val="1"/>
          <w:sz w:val="20"/>
          <w:szCs w:val="20"/>
          <w:highlight w:val="yellow"/>
          <w:lang w:eastAsia="zh-CN" w:bidi="hi-IN"/>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w:t>
      </w:r>
      <w:r w:rsidRPr="00D10BC0">
        <w:rPr>
          <w:color w:val="000000"/>
          <w:kern w:val="1"/>
          <w:sz w:val="20"/>
          <w:szCs w:val="20"/>
          <w:highlight w:val="yellow"/>
          <w:lang w:eastAsia="zh-CN" w:bidi="hi-IN"/>
        </w:rPr>
        <w:lastRenderedPageBreak/>
        <w:t xml:space="preserve">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D10BC0">
        <w:rPr>
          <w:color w:val="000000"/>
          <w:kern w:val="1"/>
          <w:sz w:val="20"/>
          <w:szCs w:val="20"/>
          <w:highlight w:val="yellow"/>
          <w:lang w:eastAsia="zh-CN" w:bidi="hi-IN"/>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D10BC0">
        <w:rPr>
          <w:color w:val="000000"/>
          <w:kern w:val="1"/>
          <w:sz w:val="20"/>
          <w:szCs w:val="20"/>
          <w:highlight w:val="yellow"/>
          <w:lang w:eastAsia="zh-CN" w:bidi="hi-IN"/>
        </w:rPr>
        <w:t xml:space="preserve"> муниципального контроля. </w:t>
      </w:r>
      <w:proofErr w:type="gramStart"/>
      <w:r w:rsidRPr="00D10BC0">
        <w:rPr>
          <w:color w:val="000000"/>
          <w:kern w:val="1"/>
          <w:sz w:val="20"/>
          <w:szCs w:val="20"/>
          <w:highlight w:val="yellow"/>
          <w:lang w:eastAsia="zh-CN" w:bidi="hi-IN"/>
        </w:rPr>
        <w:t xml:space="preserve">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w:t>
      </w:r>
      <w:proofErr w:type="spellStart"/>
      <w:r w:rsidRPr="00D10BC0">
        <w:rPr>
          <w:color w:val="000000"/>
          <w:kern w:val="1"/>
          <w:sz w:val="20"/>
          <w:szCs w:val="20"/>
          <w:highlight w:val="yellow"/>
          <w:lang w:eastAsia="zh-CN" w:bidi="hi-IN"/>
        </w:rPr>
        <w:t>котроля</w:t>
      </w:r>
      <w:proofErr w:type="spellEnd"/>
      <w:r w:rsidRPr="00D10BC0">
        <w:rPr>
          <w:color w:val="000000"/>
          <w:kern w:val="1"/>
          <w:sz w:val="20"/>
          <w:szCs w:val="20"/>
          <w:highlight w:val="yellow"/>
          <w:lang w:eastAsia="zh-CN" w:bidi="hi-IN"/>
        </w:rPr>
        <w:t xml:space="preserve">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D10BC0">
        <w:rPr>
          <w:color w:val="000000"/>
          <w:kern w:val="1"/>
          <w:sz w:val="20"/>
          <w:szCs w:val="20"/>
          <w:highlight w:val="yellow"/>
          <w:lang w:eastAsia="zh-CN" w:bidi="hi-IN"/>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r w:rsidRPr="00D10BC0">
        <w:rPr>
          <w:kern w:val="1"/>
          <w:sz w:val="20"/>
          <w:szCs w:val="20"/>
          <w:highlight w:val="yellow"/>
          <w:lang w:eastAsia="zh-CN" w:bidi="hi-IN"/>
        </w:rPr>
        <w:t xml:space="preserve"> (Постановление №6 от 12.02.2016г.)</w:t>
      </w:r>
    </w:p>
    <w:p w:rsidR="004745A8" w:rsidRPr="00D10BC0" w:rsidRDefault="004745A8" w:rsidP="004745A8">
      <w:pPr>
        <w:pStyle w:val="a3"/>
        <w:spacing w:before="0" w:beforeAutospacing="0" w:after="0" w:afterAutospacing="0"/>
        <w:rPr>
          <w:sz w:val="20"/>
          <w:szCs w:val="20"/>
        </w:rPr>
      </w:pPr>
      <w:r w:rsidRPr="00D10BC0">
        <w:rPr>
          <w:sz w:val="20"/>
          <w:szCs w:val="20"/>
        </w:rPr>
        <w:t xml:space="preserve">6.8. В случае выявления нарушения земельного законодательства, лицу, в отношении земельного участка которого проводилась проверка, одновременно с актом вручается уведомление о вызове в уполномоченный орган по осуществлению государственного </w:t>
      </w:r>
      <w:proofErr w:type="gramStart"/>
      <w:r w:rsidRPr="00D10BC0">
        <w:rPr>
          <w:sz w:val="20"/>
          <w:szCs w:val="20"/>
        </w:rPr>
        <w:t>контроля за</w:t>
      </w:r>
      <w:proofErr w:type="gramEnd"/>
      <w:r w:rsidRPr="00D10BC0">
        <w:rPr>
          <w:sz w:val="20"/>
          <w:szCs w:val="20"/>
        </w:rPr>
        <w:t xml:space="preserve"> использованием и охраной земель.</w:t>
      </w:r>
    </w:p>
    <w:p w:rsidR="004745A8" w:rsidRPr="00D10BC0" w:rsidRDefault="004745A8" w:rsidP="004745A8">
      <w:pPr>
        <w:pStyle w:val="a3"/>
        <w:spacing w:before="0" w:beforeAutospacing="0" w:after="0" w:afterAutospacing="0"/>
        <w:rPr>
          <w:sz w:val="20"/>
          <w:szCs w:val="20"/>
        </w:rPr>
      </w:pPr>
      <w:r w:rsidRPr="00D10BC0">
        <w:rPr>
          <w:sz w:val="20"/>
          <w:szCs w:val="20"/>
        </w:rPr>
        <w:t>6.9. В течени</w:t>
      </w:r>
      <w:proofErr w:type="gramStart"/>
      <w:r w:rsidRPr="00D10BC0">
        <w:rPr>
          <w:sz w:val="20"/>
          <w:szCs w:val="20"/>
        </w:rPr>
        <w:t>и</w:t>
      </w:r>
      <w:proofErr w:type="gramEnd"/>
      <w:r w:rsidRPr="00D10BC0">
        <w:rPr>
          <w:sz w:val="20"/>
          <w:szCs w:val="20"/>
        </w:rPr>
        <w:t xml:space="preserve"> 5-ти дней со дня проведения проверки Администрация направляет материалы проверки в уполномоченный орган по осуществлению контроля за использованием и охраной земель для принятия соответствующих мер к нарушителю земельного законодательства.</w:t>
      </w:r>
    </w:p>
    <w:p w:rsidR="004745A8" w:rsidRPr="00D10BC0" w:rsidRDefault="004745A8" w:rsidP="004745A8">
      <w:pPr>
        <w:pStyle w:val="a3"/>
        <w:spacing w:before="0" w:beforeAutospacing="0" w:after="0" w:afterAutospacing="0"/>
        <w:rPr>
          <w:sz w:val="20"/>
          <w:szCs w:val="20"/>
        </w:rPr>
      </w:pPr>
      <w:r w:rsidRPr="00D10BC0">
        <w:rPr>
          <w:sz w:val="20"/>
          <w:szCs w:val="20"/>
        </w:rPr>
        <w:t>6.10. В случае выявления признаков преступления, материалы, указывающие на его наличие, передаются в правоохранительные органы для принятия решения о возбуждении уголовного дела.</w:t>
      </w:r>
    </w:p>
    <w:p w:rsidR="004745A8" w:rsidRPr="00D10BC0" w:rsidRDefault="004745A8" w:rsidP="004745A8">
      <w:pPr>
        <w:pStyle w:val="a3"/>
        <w:spacing w:before="0" w:beforeAutospacing="0" w:after="0" w:afterAutospacing="0"/>
        <w:rPr>
          <w:sz w:val="20"/>
          <w:szCs w:val="20"/>
        </w:rPr>
      </w:pPr>
      <w:r w:rsidRPr="00D10BC0">
        <w:rPr>
          <w:sz w:val="20"/>
          <w:szCs w:val="20"/>
        </w:rPr>
        <w:t>6.11. В целях укрепления доказательной базы и подтверждения достоверности полученных в ходе проверки сведений и в случае выявления достаточных данных, указывающих на наличие события нарушения земельного законодательства, к акту прилагаются документы:</w:t>
      </w:r>
    </w:p>
    <w:p w:rsidR="004745A8" w:rsidRPr="00D10BC0" w:rsidRDefault="004745A8" w:rsidP="004745A8">
      <w:pPr>
        <w:pStyle w:val="a3"/>
        <w:spacing w:before="0" w:beforeAutospacing="0" w:after="0" w:afterAutospacing="0"/>
        <w:rPr>
          <w:sz w:val="20"/>
          <w:szCs w:val="20"/>
        </w:rPr>
      </w:pPr>
      <w:r w:rsidRPr="00D10BC0">
        <w:rPr>
          <w:sz w:val="20"/>
          <w:szCs w:val="20"/>
        </w:rPr>
        <w:t>-объяснение лиц, на которых возлагается ответственность за совершение нарушений, и другие документы или их копии, имеющие отношение к проверке;</w:t>
      </w:r>
    </w:p>
    <w:p w:rsidR="004745A8" w:rsidRPr="00D10BC0" w:rsidRDefault="004745A8" w:rsidP="004745A8">
      <w:pPr>
        <w:pStyle w:val="a3"/>
        <w:spacing w:before="0" w:beforeAutospacing="0" w:after="0" w:afterAutospacing="0"/>
        <w:rPr>
          <w:sz w:val="20"/>
          <w:szCs w:val="20"/>
        </w:rPr>
      </w:pPr>
      <w:r w:rsidRPr="00D10BC0">
        <w:rPr>
          <w:sz w:val="20"/>
          <w:szCs w:val="20"/>
        </w:rPr>
        <w:t>-</w:t>
      </w:r>
      <w:proofErr w:type="spellStart"/>
      <w:r w:rsidRPr="00D10BC0">
        <w:rPr>
          <w:sz w:val="20"/>
          <w:szCs w:val="20"/>
        </w:rPr>
        <w:t>фототаблица</w:t>
      </w:r>
      <w:proofErr w:type="spellEnd"/>
      <w:r w:rsidRPr="00D10BC0">
        <w:rPr>
          <w:sz w:val="20"/>
          <w:szCs w:val="20"/>
        </w:rPr>
        <w:t xml:space="preserve"> с нумерацией каждого фотоснимка;</w:t>
      </w:r>
    </w:p>
    <w:p w:rsidR="004745A8" w:rsidRPr="00D10BC0" w:rsidRDefault="004745A8" w:rsidP="004745A8">
      <w:pPr>
        <w:pStyle w:val="a3"/>
        <w:spacing w:before="0" w:beforeAutospacing="0" w:after="0" w:afterAutospacing="0"/>
        <w:rPr>
          <w:sz w:val="20"/>
          <w:szCs w:val="20"/>
        </w:rPr>
      </w:pPr>
      <w:r w:rsidRPr="00D10BC0">
        <w:rPr>
          <w:sz w:val="20"/>
          <w:szCs w:val="20"/>
        </w:rPr>
        <w:t>-информация по обмеру площади земельного участка;</w:t>
      </w:r>
    </w:p>
    <w:p w:rsidR="004745A8" w:rsidRPr="00D10BC0" w:rsidRDefault="004745A8" w:rsidP="004745A8">
      <w:pPr>
        <w:pStyle w:val="a3"/>
        <w:spacing w:before="0" w:beforeAutospacing="0" w:after="0" w:afterAutospacing="0"/>
        <w:rPr>
          <w:sz w:val="20"/>
          <w:szCs w:val="20"/>
        </w:rPr>
      </w:pPr>
      <w:r w:rsidRPr="00D10BC0">
        <w:rPr>
          <w:sz w:val="20"/>
          <w:szCs w:val="20"/>
        </w:rPr>
        <w:t>-иная информация, подтверждающая или опровергающая наличие нарушения земельного законодательства.</w:t>
      </w:r>
    </w:p>
    <w:p w:rsidR="004745A8" w:rsidRPr="00D10BC0" w:rsidRDefault="004745A8" w:rsidP="004745A8">
      <w:pPr>
        <w:pStyle w:val="a3"/>
        <w:spacing w:before="0" w:beforeAutospacing="0" w:after="0" w:afterAutospacing="0"/>
        <w:rPr>
          <w:kern w:val="1"/>
          <w:sz w:val="20"/>
          <w:szCs w:val="20"/>
          <w:lang w:eastAsia="zh-CN" w:bidi="hi-IN"/>
        </w:rPr>
      </w:pPr>
      <w:r w:rsidRPr="00D10BC0">
        <w:rPr>
          <w:sz w:val="20"/>
          <w:szCs w:val="20"/>
          <w:highlight w:val="yellow"/>
        </w:rPr>
        <w:t>6.12. С</w:t>
      </w:r>
      <w:r w:rsidRPr="00D10BC0">
        <w:rPr>
          <w:kern w:val="1"/>
          <w:sz w:val="20"/>
          <w:szCs w:val="20"/>
          <w:highlight w:val="yellow"/>
          <w:lang w:eastAsia="zh-CN" w:bidi="hi-IN"/>
        </w:rPr>
        <w:t>читать утратившим силу</w:t>
      </w:r>
      <w:r w:rsidRPr="00D10BC0">
        <w:rPr>
          <w:color w:val="000000"/>
          <w:kern w:val="1"/>
          <w:sz w:val="20"/>
          <w:szCs w:val="20"/>
          <w:highlight w:val="yellow"/>
          <w:lang w:eastAsia="zh-CN" w:bidi="hi-IN"/>
        </w:rPr>
        <w:t>.</w:t>
      </w:r>
      <w:r w:rsidRPr="00D10BC0">
        <w:rPr>
          <w:kern w:val="1"/>
          <w:sz w:val="20"/>
          <w:szCs w:val="20"/>
          <w:highlight w:val="yellow"/>
          <w:lang w:eastAsia="zh-CN" w:bidi="hi-IN"/>
        </w:rPr>
        <w:t xml:space="preserve"> (Постановление №6 от 12.02.2016г.)</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numPr>
          <w:ilvl w:val="0"/>
          <w:numId w:val="28"/>
        </w:numPr>
        <w:spacing w:before="0" w:beforeAutospacing="0" w:after="0" w:afterAutospacing="0"/>
        <w:jc w:val="both"/>
        <w:rPr>
          <w:b/>
          <w:bCs/>
          <w:sz w:val="20"/>
          <w:szCs w:val="20"/>
        </w:rPr>
      </w:pPr>
      <w:r w:rsidRPr="00D10BC0">
        <w:rPr>
          <w:b/>
          <w:bCs/>
          <w:sz w:val="20"/>
          <w:szCs w:val="20"/>
        </w:rPr>
        <w:t>Проведение проверок устранения нарушений земельного законодательства</w:t>
      </w:r>
    </w:p>
    <w:p w:rsidR="004745A8" w:rsidRPr="00D10BC0" w:rsidRDefault="004745A8" w:rsidP="004745A8">
      <w:pPr>
        <w:pStyle w:val="a3"/>
        <w:spacing w:before="0" w:beforeAutospacing="0" w:after="0" w:afterAutospacing="0"/>
        <w:ind w:left="720"/>
        <w:jc w:val="center"/>
        <w:rPr>
          <w:b/>
          <w:bCs/>
          <w:sz w:val="20"/>
          <w:szCs w:val="20"/>
        </w:rPr>
      </w:pPr>
    </w:p>
    <w:p w:rsidR="004745A8" w:rsidRPr="00D10BC0" w:rsidRDefault="004745A8" w:rsidP="004745A8">
      <w:pPr>
        <w:pStyle w:val="a3"/>
        <w:spacing w:before="0" w:beforeAutospacing="0" w:after="0" w:afterAutospacing="0"/>
        <w:ind w:left="1080"/>
        <w:rPr>
          <w:b/>
          <w:bCs/>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 xml:space="preserve">Администрация  осуществляет проверки исполнения предписаний, вынесенных государственным инспектором Красногорского отдела Управления </w:t>
      </w:r>
      <w:proofErr w:type="spellStart"/>
      <w:r w:rsidRPr="00D10BC0">
        <w:rPr>
          <w:sz w:val="20"/>
          <w:szCs w:val="20"/>
        </w:rPr>
        <w:t>Росреестра</w:t>
      </w:r>
      <w:proofErr w:type="spellEnd"/>
      <w:r w:rsidRPr="00D10BC0">
        <w:rPr>
          <w:sz w:val="20"/>
          <w:szCs w:val="20"/>
        </w:rPr>
        <w:t xml:space="preserve"> по Удмуртской Республике на основании материалов проверок, проведенных муниципальными инспекторами в следующем порядке:</w:t>
      </w:r>
    </w:p>
    <w:p w:rsidR="004745A8" w:rsidRPr="00D10BC0" w:rsidRDefault="004745A8" w:rsidP="004745A8">
      <w:pPr>
        <w:pStyle w:val="a3"/>
        <w:spacing w:before="0" w:beforeAutospacing="0" w:after="0" w:afterAutospacing="0"/>
        <w:rPr>
          <w:sz w:val="20"/>
          <w:szCs w:val="20"/>
        </w:rPr>
      </w:pPr>
      <w:r w:rsidRPr="00D10BC0">
        <w:rPr>
          <w:sz w:val="20"/>
          <w:szCs w:val="20"/>
        </w:rPr>
        <w:t>-в течение 15 дней с момента истечения срока устранения нарушения земельного законодательства, установленного предписанием об устранении нарушения земельного законодательства, Администрацией  проводится повторная (внеплановая) проверка устранения нарушения земельного законодательства;</w:t>
      </w:r>
    </w:p>
    <w:p w:rsidR="004745A8" w:rsidRPr="00D10BC0" w:rsidRDefault="004745A8" w:rsidP="004745A8">
      <w:pPr>
        <w:pStyle w:val="a3"/>
        <w:spacing w:before="0" w:beforeAutospacing="0" w:after="0" w:afterAutospacing="0"/>
        <w:rPr>
          <w:sz w:val="20"/>
          <w:szCs w:val="20"/>
        </w:rPr>
      </w:pPr>
      <w:r w:rsidRPr="00D10BC0">
        <w:rPr>
          <w:sz w:val="20"/>
          <w:szCs w:val="20"/>
        </w:rPr>
        <w:t xml:space="preserve">-проверка исполнения предписания </w:t>
      </w:r>
      <w:proofErr w:type="gramStart"/>
      <w:r w:rsidRPr="00D10BC0">
        <w:rPr>
          <w:sz w:val="20"/>
          <w:szCs w:val="20"/>
        </w:rPr>
        <w:t>проводится в рамках первичной проверки и не требует</w:t>
      </w:r>
      <w:proofErr w:type="gramEnd"/>
      <w:r w:rsidRPr="00D10BC0">
        <w:rPr>
          <w:sz w:val="20"/>
          <w:szCs w:val="20"/>
        </w:rPr>
        <w:t xml:space="preserve"> вынесения решения о проведение проверки соблюдения земельного законодательства;</w:t>
      </w:r>
    </w:p>
    <w:p w:rsidR="004745A8" w:rsidRPr="00D10BC0" w:rsidRDefault="004745A8" w:rsidP="004745A8">
      <w:pPr>
        <w:pStyle w:val="a3"/>
        <w:spacing w:before="0" w:beforeAutospacing="0" w:after="0" w:afterAutospacing="0"/>
        <w:rPr>
          <w:sz w:val="20"/>
          <w:szCs w:val="20"/>
        </w:rPr>
      </w:pPr>
      <w:r w:rsidRPr="00D10BC0">
        <w:rPr>
          <w:sz w:val="20"/>
          <w:szCs w:val="20"/>
        </w:rPr>
        <w:t>-по результатам проведенной проверки должностным лицом (инспектором) составляется акт;</w:t>
      </w:r>
    </w:p>
    <w:p w:rsidR="004745A8" w:rsidRPr="00D10BC0" w:rsidRDefault="004745A8" w:rsidP="004745A8">
      <w:pPr>
        <w:pStyle w:val="a3"/>
        <w:spacing w:before="0" w:beforeAutospacing="0" w:after="0" w:afterAutospacing="0"/>
        <w:rPr>
          <w:sz w:val="20"/>
          <w:szCs w:val="20"/>
        </w:rPr>
      </w:pPr>
      <w:r w:rsidRPr="00D10BC0">
        <w:rPr>
          <w:sz w:val="20"/>
          <w:szCs w:val="20"/>
        </w:rPr>
        <w:t xml:space="preserve">-в случае не устранения нарушения земельного законодательства вместе с актом составляется уведомление о необходимости прибыть в отдел Управления </w:t>
      </w:r>
      <w:proofErr w:type="spellStart"/>
      <w:r w:rsidRPr="00D10BC0">
        <w:rPr>
          <w:sz w:val="20"/>
          <w:szCs w:val="20"/>
        </w:rPr>
        <w:t>Росреестра</w:t>
      </w:r>
      <w:proofErr w:type="spellEnd"/>
      <w:r w:rsidRPr="00D10BC0">
        <w:rPr>
          <w:sz w:val="20"/>
          <w:szCs w:val="20"/>
        </w:rPr>
        <w:t xml:space="preserve"> для составления протокола об административном правонарушении.</w:t>
      </w:r>
    </w:p>
    <w:p w:rsidR="004745A8" w:rsidRPr="00D10BC0" w:rsidRDefault="004745A8" w:rsidP="004745A8">
      <w:pPr>
        <w:pStyle w:val="a3"/>
        <w:spacing w:before="0" w:beforeAutospacing="0" w:after="0" w:afterAutospacing="0"/>
        <w:rPr>
          <w:sz w:val="20"/>
          <w:szCs w:val="20"/>
        </w:rPr>
      </w:pPr>
      <w:r w:rsidRPr="00D10BC0">
        <w:rPr>
          <w:sz w:val="20"/>
          <w:szCs w:val="20"/>
        </w:rPr>
        <w:t>Уведомление вручается под роспись землепользователю или его законному представителю;</w:t>
      </w:r>
    </w:p>
    <w:p w:rsidR="004745A8" w:rsidRPr="00D10BC0" w:rsidRDefault="004745A8" w:rsidP="004745A8">
      <w:pPr>
        <w:pStyle w:val="a3"/>
        <w:spacing w:before="0" w:beforeAutospacing="0" w:after="0" w:afterAutospacing="0"/>
        <w:rPr>
          <w:sz w:val="20"/>
          <w:szCs w:val="20"/>
        </w:rPr>
      </w:pPr>
      <w:r w:rsidRPr="00D10BC0">
        <w:rPr>
          <w:sz w:val="20"/>
          <w:szCs w:val="20"/>
        </w:rPr>
        <w:t xml:space="preserve">-в случае устранения нарушения земельного законодательства должностным лицом (инспектором) </w:t>
      </w:r>
      <w:proofErr w:type="gramStart"/>
      <w:r w:rsidRPr="00D10BC0">
        <w:rPr>
          <w:sz w:val="20"/>
          <w:szCs w:val="20"/>
        </w:rPr>
        <w:t>составляется акт проверки соблюдения земельного законодательства и в целях подтверждения устранения нарушения земельного законодательства к нему могут</w:t>
      </w:r>
      <w:proofErr w:type="gramEnd"/>
      <w:r w:rsidRPr="00D10BC0">
        <w:rPr>
          <w:sz w:val="20"/>
          <w:szCs w:val="20"/>
        </w:rPr>
        <w:t xml:space="preserve"> прилагаться документы, указанные  в подпункте  6.11 пункта 6 настоящего административного регламента;</w:t>
      </w:r>
    </w:p>
    <w:p w:rsidR="004745A8" w:rsidRPr="00D10BC0" w:rsidRDefault="004745A8" w:rsidP="004745A8">
      <w:pPr>
        <w:pStyle w:val="a3"/>
        <w:spacing w:before="0" w:beforeAutospacing="0" w:after="0" w:afterAutospacing="0"/>
        <w:rPr>
          <w:sz w:val="20"/>
          <w:szCs w:val="20"/>
        </w:rPr>
      </w:pPr>
      <w:r w:rsidRPr="00D10BC0">
        <w:rPr>
          <w:sz w:val="20"/>
          <w:szCs w:val="20"/>
        </w:rPr>
        <w:t>-полученные в ходе проверки исполнения предписания акт и материалы проверки с сопроводительной запиской в 5-дневный срок направляются соответствующему государственному инспектору, вынесшему предписание, для рассмотрения и принятия решения.</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numPr>
          <w:ilvl w:val="0"/>
          <w:numId w:val="28"/>
        </w:numPr>
        <w:spacing w:before="0" w:beforeAutospacing="0" w:after="0" w:afterAutospacing="0"/>
        <w:jc w:val="center"/>
        <w:rPr>
          <w:b/>
          <w:bCs/>
          <w:sz w:val="20"/>
          <w:szCs w:val="20"/>
        </w:rPr>
      </w:pPr>
      <w:r w:rsidRPr="00D10BC0">
        <w:rPr>
          <w:b/>
          <w:bCs/>
          <w:sz w:val="20"/>
          <w:szCs w:val="20"/>
        </w:rPr>
        <w:t>Ведение учета проверок соблюдения земельного законодательства</w:t>
      </w:r>
    </w:p>
    <w:p w:rsidR="004745A8" w:rsidRPr="00D10BC0" w:rsidRDefault="004745A8" w:rsidP="004745A8">
      <w:pPr>
        <w:pStyle w:val="a3"/>
        <w:spacing w:before="0" w:beforeAutospacing="0" w:after="0" w:afterAutospacing="0"/>
        <w:ind w:left="1080"/>
        <w:rPr>
          <w:b/>
          <w:bCs/>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lastRenderedPageBreak/>
        <w:t xml:space="preserve">Специалисты Администрации  ведут учет проверок соблюдения земельного законодательства. Все составляемые в ходе проведения проверки документы и иная необходимая информация записываются в ежегодный журнал </w:t>
      </w:r>
      <w:proofErr w:type="gramStart"/>
      <w:r w:rsidRPr="00D10BC0">
        <w:rPr>
          <w:sz w:val="20"/>
          <w:szCs w:val="20"/>
        </w:rPr>
        <w:t>регистрации актов проверок соблюдения земельного законодательства</w:t>
      </w:r>
      <w:proofErr w:type="gramEnd"/>
      <w:r w:rsidRPr="00D10BC0">
        <w:rPr>
          <w:sz w:val="20"/>
          <w:szCs w:val="20"/>
        </w:rPr>
        <w:t>.</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numPr>
          <w:ilvl w:val="0"/>
          <w:numId w:val="28"/>
        </w:numPr>
        <w:spacing w:before="0" w:beforeAutospacing="0" w:after="0" w:afterAutospacing="0"/>
        <w:jc w:val="center"/>
        <w:rPr>
          <w:b/>
          <w:bCs/>
          <w:sz w:val="20"/>
          <w:szCs w:val="20"/>
        </w:rPr>
      </w:pPr>
      <w:proofErr w:type="gramStart"/>
      <w:r w:rsidRPr="00D10BC0">
        <w:rPr>
          <w:b/>
          <w:bCs/>
          <w:sz w:val="20"/>
          <w:szCs w:val="20"/>
        </w:rPr>
        <w:t>Контроль за</w:t>
      </w:r>
      <w:proofErr w:type="gramEnd"/>
      <w:r w:rsidRPr="00D10BC0">
        <w:rPr>
          <w:b/>
          <w:bCs/>
          <w:sz w:val="20"/>
          <w:szCs w:val="20"/>
        </w:rPr>
        <w:t xml:space="preserve"> исполнением муниципальной функции</w:t>
      </w:r>
    </w:p>
    <w:p w:rsidR="004745A8" w:rsidRPr="00D10BC0" w:rsidRDefault="004745A8" w:rsidP="004745A8">
      <w:pPr>
        <w:pStyle w:val="a3"/>
        <w:spacing w:before="0" w:beforeAutospacing="0" w:after="0" w:afterAutospacing="0"/>
        <w:ind w:left="1080"/>
        <w:rPr>
          <w:b/>
          <w:bCs/>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9.1. Текущий контроль осуществляется Главой муниципального образования «</w:t>
      </w:r>
      <w:proofErr w:type="spellStart"/>
      <w:r w:rsidRPr="00D10BC0">
        <w:rPr>
          <w:sz w:val="20"/>
          <w:szCs w:val="20"/>
        </w:rPr>
        <w:t>Дебинское</w:t>
      </w:r>
      <w:proofErr w:type="spellEnd"/>
      <w:r w:rsidRPr="00D10BC0">
        <w:rPr>
          <w:sz w:val="20"/>
          <w:szCs w:val="20"/>
        </w:rPr>
        <w:t>» путем проведения проверок соблюдения и исполнения должностными лицами положений настоящего административного регламента.</w:t>
      </w:r>
    </w:p>
    <w:p w:rsidR="004745A8" w:rsidRPr="00D10BC0" w:rsidRDefault="004745A8" w:rsidP="004745A8">
      <w:pPr>
        <w:pStyle w:val="a3"/>
        <w:spacing w:before="0" w:beforeAutospacing="0" w:after="0" w:afterAutospacing="0"/>
        <w:rPr>
          <w:sz w:val="20"/>
          <w:szCs w:val="20"/>
        </w:rPr>
      </w:pPr>
      <w:r w:rsidRPr="00D10BC0">
        <w:rPr>
          <w:sz w:val="20"/>
          <w:szCs w:val="20"/>
        </w:rPr>
        <w:t xml:space="preserve">9.2. </w:t>
      </w:r>
      <w:proofErr w:type="gramStart"/>
      <w:r w:rsidRPr="00D10BC0">
        <w:rPr>
          <w:sz w:val="20"/>
          <w:szCs w:val="20"/>
        </w:rPr>
        <w:t>Контроль за</w:t>
      </w:r>
      <w:proofErr w:type="gramEnd"/>
      <w:r w:rsidRPr="00D10BC0">
        <w:rPr>
          <w:sz w:val="20"/>
          <w:szCs w:val="20"/>
        </w:rPr>
        <w:t xml:space="preserve"> полнотой и качеством исполнения муниципальной функции осуществляется и включает в себя проведение проверок, выявление и устранение нарушений прав заявителей, рассмотрение, принятие и подготовку ответов на обращения заявителей, содержащих жалобы на действия (бездействие) должностных лиц Администрации муниципального образования.</w:t>
      </w:r>
    </w:p>
    <w:p w:rsidR="004745A8" w:rsidRPr="00D10BC0" w:rsidRDefault="004745A8" w:rsidP="004745A8">
      <w:pPr>
        <w:pStyle w:val="a3"/>
        <w:spacing w:before="0" w:beforeAutospacing="0" w:after="0" w:afterAutospacing="0"/>
        <w:rPr>
          <w:sz w:val="20"/>
          <w:szCs w:val="20"/>
        </w:rPr>
      </w:pPr>
      <w:r w:rsidRPr="00D10BC0">
        <w:rPr>
          <w:sz w:val="20"/>
          <w:szCs w:val="20"/>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745A8" w:rsidRPr="00D10BC0" w:rsidRDefault="004745A8" w:rsidP="004745A8">
      <w:pPr>
        <w:pStyle w:val="a3"/>
        <w:spacing w:before="0" w:beforeAutospacing="0" w:after="0" w:afterAutospacing="0"/>
        <w:rPr>
          <w:b/>
          <w:bCs/>
          <w:sz w:val="20"/>
          <w:szCs w:val="20"/>
        </w:rPr>
      </w:pPr>
    </w:p>
    <w:p w:rsidR="004745A8" w:rsidRPr="00D10BC0" w:rsidRDefault="004745A8" w:rsidP="004745A8">
      <w:pPr>
        <w:pStyle w:val="a3"/>
        <w:numPr>
          <w:ilvl w:val="0"/>
          <w:numId w:val="28"/>
        </w:numPr>
        <w:spacing w:before="0" w:beforeAutospacing="0" w:after="0" w:afterAutospacing="0"/>
        <w:jc w:val="both"/>
        <w:rPr>
          <w:b/>
          <w:bCs/>
          <w:sz w:val="20"/>
          <w:szCs w:val="20"/>
        </w:rPr>
      </w:pPr>
      <w:r w:rsidRPr="00D10BC0">
        <w:rPr>
          <w:b/>
          <w:bCs/>
          <w:sz w:val="20"/>
          <w:szCs w:val="20"/>
        </w:rPr>
        <w:t>Порядок обжалования действий (бездействий) и решений должностных лиц, осуществляемых (принятых) в ходе исполнения муниципальной функции</w:t>
      </w:r>
    </w:p>
    <w:p w:rsidR="004745A8" w:rsidRPr="00D10BC0" w:rsidRDefault="004745A8" w:rsidP="004745A8">
      <w:pPr>
        <w:pStyle w:val="a3"/>
        <w:spacing w:before="0" w:beforeAutospacing="0" w:after="0" w:afterAutospacing="0"/>
        <w:rPr>
          <w:b/>
          <w:bCs/>
          <w:sz w:val="20"/>
          <w:szCs w:val="20"/>
        </w:rPr>
      </w:pPr>
    </w:p>
    <w:p w:rsidR="004745A8" w:rsidRPr="00D10BC0" w:rsidRDefault="004745A8" w:rsidP="004745A8">
      <w:pPr>
        <w:pStyle w:val="a3"/>
        <w:spacing w:before="0" w:beforeAutospacing="0" w:after="0" w:afterAutospacing="0"/>
        <w:rPr>
          <w:sz w:val="20"/>
          <w:szCs w:val="20"/>
        </w:rPr>
      </w:pPr>
      <w:r w:rsidRPr="00D10BC0">
        <w:rPr>
          <w:sz w:val="20"/>
          <w:szCs w:val="20"/>
        </w:rPr>
        <w:t>10.1. Заявители имеют право на обжалование действий (бездействий) и решений должностных лиц, осуществляемых (принятых) в ходе исполнения муниципальной функции.</w:t>
      </w:r>
    </w:p>
    <w:p w:rsidR="004745A8" w:rsidRPr="00D10BC0" w:rsidRDefault="004745A8" w:rsidP="004745A8">
      <w:pPr>
        <w:pStyle w:val="a3"/>
        <w:spacing w:before="0" w:beforeAutospacing="0" w:after="0" w:afterAutospacing="0"/>
        <w:rPr>
          <w:sz w:val="20"/>
          <w:szCs w:val="20"/>
        </w:rPr>
      </w:pPr>
      <w:r w:rsidRPr="00D10BC0">
        <w:rPr>
          <w:sz w:val="20"/>
          <w:szCs w:val="20"/>
        </w:rPr>
        <w:t>10.2. Жалоба на действие (бездействие) и решения должностных лиц (далее – жалоба) может быть подана как в форме устного обращения, так и в письменной (в том числе электронной) форме:</w:t>
      </w:r>
    </w:p>
    <w:p w:rsidR="004745A8" w:rsidRPr="00D10BC0" w:rsidRDefault="004745A8" w:rsidP="004745A8">
      <w:pPr>
        <w:pStyle w:val="a3"/>
        <w:spacing w:before="0" w:beforeAutospacing="0" w:after="0" w:afterAutospacing="0"/>
        <w:rPr>
          <w:sz w:val="20"/>
          <w:szCs w:val="20"/>
        </w:rPr>
      </w:pPr>
      <w:r w:rsidRPr="00D10BC0">
        <w:rPr>
          <w:sz w:val="20"/>
          <w:szCs w:val="20"/>
        </w:rPr>
        <w:t>1) по адресу: Удмуртская Республика. Красногорский район, с. Красногорское, ул. Ленина, 57</w:t>
      </w:r>
    </w:p>
    <w:p w:rsidR="004745A8" w:rsidRPr="00D10BC0" w:rsidRDefault="004745A8" w:rsidP="004745A8">
      <w:pPr>
        <w:pStyle w:val="a3"/>
        <w:spacing w:before="0" w:beforeAutospacing="0" w:after="0" w:afterAutospacing="0"/>
        <w:rPr>
          <w:sz w:val="20"/>
          <w:szCs w:val="20"/>
        </w:rPr>
      </w:pPr>
      <w:r w:rsidRPr="00D10BC0">
        <w:rPr>
          <w:sz w:val="20"/>
          <w:szCs w:val="20"/>
        </w:rPr>
        <w:t>2) по телефону: 8-34164 2-12-3</w:t>
      </w:r>
    </w:p>
    <w:p w:rsidR="004745A8" w:rsidRPr="00D10BC0" w:rsidRDefault="004745A8" w:rsidP="004745A8">
      <w:pPr>
        <w:pStyle w:val="a3"/>
        <w:spacing w:before="0" w:beforeAutospacing="0" w:after="0" w:afterAutospacing="0"/>
        <w:rPr>
          <w:sz w:val="20"/>
          <w:szCs w:val="20"/>
        </w:rPr>
      </w:pPr>
      <w:r w:rsidRPr="00D10BC0">
        <w:rPr>
          <w:sz w:val="20"/>
          <w:szCs w:val="20"/>
        </w:rPr>
        <w:t xml:space="preserve">10.3. </w:t>
      </w:r>
      <w:proofErr w:type="gramStart"/>
      <w:r w:rsidRPr="00D10BC0">
        <w:rPr>
          <w:sz w:val="20"/>
          <w:szCs w:val="20"/>
        </w:rPr>
        <w:t>Заявитель в письменной жалобе в обязательном порядке указывает либо наименование органа местного самоуправления, в которое направляет жалобу, либо фамилию, имя, отчество соответствующего должностного лица, либо должность соответствующего лица, а также свою фамилию, имя, отчество (последнее – при наличии), почтовый адрес, по которому должны быть направлены ответ, уведомление о переадресации жалобы, излагает суть жалобы, ставит личную подпись и дату.</w:t>
      </w:r>
      <w:proofErr w:type="gramEnd"/>
    </w:p>
    <w:p w:rsidR="004745A8" w:rsidRPr="00D10BC0" w:rsidRDefault="004745A8" w:rsidP="004745A8">
      <w:pPr>
        <w:pStyle w:val="a3"/>
        <w:spacing w:before="0" w:beforeAutospacing="0" w:after="0" w:afterAutospacing="0"/>
        <w:rPr>
          <w:sz w:val="20"/>
          <w:szCs w:val="20"/>
        </w:rPr>
      </w:pPr>
      <w:r w:rsidRPr="00D10BC0">
        <w:rPr>
          <w:sz w:val="20"/>
          <w:szCs w:val="20"/>
        </w:rPr>
        <w:t>В случае необходимости в подтверждении своих доводов заявитель прилагает к письменной жалобе документы и материалы либо их копии.</w:t>
      </w:r>
    </w:p>
    <w:p w:rsidR="004745A8" w:rsidRPr="00D10BC0" w:rsidRDefault="004745A8" w:rsidP="004745A8">
      <w:pPr>
        <w:pStyle w:val="a3"/>
        <w:spacing w:before="0" w:beforeAutospacing="0" w:after="0" w:afterAutospacing="0"/>
        <w:rPr>
          <w:sz w:val="20"/>
          <w:szCs w:val="20"/>
        </w:rPr>
      </w:pPr>
      <w:r w:rsidRPr="00D10BC0">
        <w:rPr>
          <w:sz w:val="20"/>
          <w:szCs w:val="20"/>
        </w:rPr>
        <w:t>Жалоба может быть подана в форме устного обращения на личном приеме заявителей.</w:t>
      </w:r>
    </w:p>
    <w:p w:rsidR="004745A8" w:rsidRPr="00D10BC0" w:rsidRDefault="004745A8" w:rsidP="004745A8">
      <w:pPr>
        <w:pStyle w:val="a3"/>
        <w:spacing w:before="0" w:beforeAutospacing="0" w:after="0" w:afterAutospacing="0"/>
        <w:rPr>
          <w:sz w:val="20"/>
          <w:szCs w:val="20"/>
        </w:rPr>
      </w:pPr>
      <w:r w:rsidRPr="00D10BC0">
        <w:rPr>
          <w:sz w:val="20"/>
          <w:szCs w:val="20"/>
        </w:rPr>
        <w:t>Прием заявителей в Администрации муниципального образования осуществляет глава муниципального образования.</w:t>
      </w:r>
    </w:p>
    <w:p w:rsidR="004745A8" w:rsidRPr="00D10BC0" w:rsidRDefault="004745A8" w:rsidP="004745A8">
      <w:pPr>
        <w:pStyle w:val="a3"/>
        <w:spacing w:before="0" w:beforeAutospacing="0" w:after="0" w:afterAutospacing="0"/>
        <w:rPr>
          <w:sz w:val="20"/>
          <w:szCs w:val="20"/>
        </w:rPr>
      </w:pPr>
      <w:r w:rsidRPr="00D10BC0">
        <w:rPr>
          <w:sz w:val="20"/>
          <w:szCs w:val="20"/>
        </w:rPr>
        <w:t>Прием заявителей главой муниципального образования проводится по предварительной записи, которая осуществляется в соответствии с графиком работы Администрации  в приемной главы муниципального образования.</w:t>
      </w:r>
    </w:p>
    <w:p w:rsidR="004745A8" w:rsidRPr="00D10BC0" w:rsidRDefault="004745A8" w:rsidP="004745A8">
      <w:pPr>
        <w:pStyle w:val="a3"/>
        <w:spacing w:before="0" w:beforeAutospacing="0" w:after="0" w:afterAutospacing="0"/>
        <w:rPr>
          <w:sz w:val="20"/>
          <w:szCs w:val="20"/>
        </w:rPr>
      </w:pPr>
      <w:r w:rsidRPr="00D10BC0">
        <w:rPr>
          <w:sz w:val="20"/>
          <w:szCs w:val="20"/>
        </w:rPr>
        <w:t>При личном приеме заявитель предъявляет документ, удостоверяющий его личность. Для юридических лиц – документ, удостоверяющий полномочия представителя юридического лица.</w:t>
      </w:r>
    </w:p>
    <w:p w:rsidR="004745A8" w:rsidRPr="00D10BC0" w:rsidRDefault="004745A8" w:rsidP="004745A8">
      <w:pPr>
        <w:pStyle w:val="a3"/>
        <w:spacing w:before="0" w:beforeAutospacing="0" w:after="0" w:afterAutospacing="0"/>
        <w:rPr>
          <w:sz w:val="20"/>
          <w:szCs w:val="20"/>
        </w:rPr>
      </w:pPr>
      <w:r w:rsidRPr="00D10BC0">
        <w:rPr>
          <w:sz w:val="20"/>
          <w:szCs w:val="20"/>
        </w:rPr>
        <w:t>Содержание устной жалобы заносится в карточку личного приема заявителя. В случае</w:t>
      </w:r>
      <w:proofErr w:type="gramStart"/>
      <w:r w:rsidRPr="00D10BC0">
        <w:rPr>
          <w:sz w:val="20"/>
          <w:szCs w:val="20"/>
        </w:rPr>
        <w:t>,</w:t>
      </w:r>
      <w:proofErr w:type="gramEnd"/>
      <w:r w:rsidRPr="00D10BC0">
        <w:rPr>
          <w:sz w:val="20"/>
          <w:szCs w:val="20"/>
        </w:rPr>
        <w:t xml:space="preserve"> если изложенные в устной жалобе факты и обстоятельства являются очевидными и не требуют дополнительной проверки, ответ на жалобу,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w:t>
      </w:r>
    </w:p>
    <w:p w:rsidR="004745A8" w:rsidRPr="00D10BC0" w:rsidRDefault="004745A8" w:rsidP="004745A8">
      <w:pPr>
        <w:pStyle w:val="a3"/>
        <w:spacing w:before="0" w:beforeAutospacing="0" w:after="0" w:afterAutospacing="0"/>
        <w:rPr>
          <w:sz w:val="20"/>
          <w:szCs w:val="20"/>
        </w:rPr>
      </w:pPr>
      <w:r w:rsidRPr="00D10BC0">
        <w:rPr>
          <w:sz w:val="20"/>
          <w:szCs w:val="20"/>
        </w:rPr>
        <w:t>В ходе личного приема заявителю может быть отказано в дальнейшем рассмотрении жалобы, если ему ранее был дан ответ по существу поставленных в жалобе вопросов.</w:t>
      </w:r>
    </w:p>
    <w:p w:rsidR="004745A8" w:rsidRPr="00D10BC0" w:rsidRDefault="004745A8" w:rsidP="004745A8">
      <w:pPr>
        <w:pStyle w:val="a3"/>
        <w:spacing w:before="0" w:beforeAutospacing="0" w:after="0" w:afterAutospacing="0"/>
        <w:rPr>
          <w:sz w:val="20"/>
          <w:szCs w:val="20"/>
        </w:rPr>
      </w:pPr>
      <w:r w:rsidRPr="00D10BC0">
        <w:rPr>
          <w:sz w:val="20"/>
          <w:szCs w:val="20"/>
        </w:rPr>
        <w:t>10.4. Письменная жалоба должна быть рассмотрена Администрацией муниципального образования в течени</w:t>
      </w:r>
      <w:proofErr w:type="gramStart"/>
      <w:r w:rsidRPr="00D10BC0">
        <w:rPr>
          <w:sz w:val="20"/>
          <w:szCs w:val="20"/>
        </w:rPr>
        <w:t>и</w:t>
      </w:r>
      <w:proofErr w:type="gramEnd"/>
      <w:r w:rsidRPr="00D10BC0">
        <w:rPr>
          <w:sz w:val="20"/>
          <w:szCs w:val="20"/>
        </w:rPr>
        <w:t xml:space="preserve"> 30 дней со дня их регистрации в Администрации муниципального образования. В исключительных случаях, когда для проверки решения поставленных в жалобе вопросов требуется более длительной срок, допускается продление главой муниципального образования сроков ее рассмотрения, но не более чем на 30 дней, о чем сообщается заявителю, подавшему жалобу, в письменной форме с указанием причин продления.</w:t>
      </w:r>
    </w:p>
    <w:p w:rsidR="004745A8" w:rsidRPr="00D10BC0" w:rsidRDefault="004745A8" w:rsidP="004745A8">
      <w:pPr>
        <w:pStyle w:val="a3"/>
        <w:spacing w:before="0" w:beforeAutospacing="0" w:after="0" w:afterAutospacing="0"/>
        <w:rPr>
          <w:sz w:val="20"/>
          <w:szCs w:val="20"/>
        </w:rPr>
      </w:pPr>
      <w:r w:rsidRPr="00D10BC0">
        <w:rPr>
          <w:sz w:val="20"/>
          <w:szCs w:val="20"/>
        </w:rPr>
        <w:t>10.5. Порядок подачи, рассмотрения и разрешения жалоб, направляемых в суды и Арбитражные суды, определяются законодательством Российской Федерации о гражданском судопроизводстве и судопроизводстве в арбитражных судах.</w:t>
      </w:r>
    </w:p>
    <w:p w:rsidR="004745A8" w:rsidRPr="00D10BC0" w:rsidRDefault="004745A8" w:rsidP="004745A8">
      <w:pPr>
        <w:pStyle w:val="a3"/>
        <w:spacing w:before="0" w:beforeAutospacing="0" w:after="0" w:afterAutospacing="0"/>
        <w:rPr>
          <w:sz w:val="20"/>
          <w:szCs w:val="20"/>
        </w:rPr>
      </w:pPr>
      <w:r w:rsidRPr="00D10BC0">
        <w:rPr>
          <w:sz w:val="20"/>
          <w:szCs w:val="20"/>
        </w:rPr>
        <w:t xml:space="preserve">10.6. Жалоба считается разрешенной, если рассмотрены все поставленные в ней вопросы, </w:t>
      </w:r>
      <w:proofErr w:type="gramStart"/>
      <w:r w:rsidRPr="00D10BC0">
        <w:rPr>
          <w:sz w:val="20"/>
          <w:szCs w:val="20"/>
        </w:rPr>
        <w:t>приняты необходимые меры и даны</w:t>
      </w:r>
      <w:proofErr w:type="gramEnd"/>
      <w:r w:rsidRPr="00D10BC0">
        <w:rPr>
          <w:sz w:val="20"/>
          <w:szCs w:val="20"/>
        </w:rPr>
        <w:t xml:space="preserve"> письменные (в том числе в электронной форме) и устные с согласия заявителя ответы. </w:t>
      </w:r>
    </w:p>
    <w:p w:rsidR="004745A8" w:rsidRPr="00D10BC0" w:rsidRDefault="004745A8" w:rsidP="004745A8">
      <w:pPr>
        <w:pStyle w:val="a3"/>
        <w:spacing w:before="0" w:beforeAutospacing="0" w:after="0" w:afterAutospacing="0"/>
        <w:rPr>
          <w:sz w:val="20"/>
          <w:szCs w:val="20"/>
        </w:rPr>
      </w:pPr>
    </w:p>
    <w:p w:rsidR="004745A8" w:rsidRPr="00D10BC0" w:rsidRDefault="004745A8" w:rsidP="004745A8">
      <w:pPr>
        <w:pStyle w:val="a3"/>
        <w:spacing w:before="0" w:beforeAutospacing="0" w:after="0" w:afterAutospacing="0"/>
        <w:rPr>
          <w:sz w:val="20"/>
          <w:szCs w:val="20"/>
        </w:rPr>
      </w:pPr>
    </w:p>
    <w:p w:rsidR="004745A8" w:rsidRDefault="004745A8" w:rsidP="004745A8">
      <w:pPr>
        <w:pStyle w:val="a3"/>
        <w:spacing w:before="0" w:beforeAutospacing="0" w:after="0" w:afterAutospacing="0"/>
        <w:rPr>
          <w:sz w:val="20"/>
          <w:szCs w:val="20"/>
        </w:rPr>
      </w:pPr>
    </w:p>
    <w:p w:rsidR="00BD5856" w:rsidRDefault="00BD5856" w:rsidP="004745A8">
      <w:pPr>
        <w:pStyle w:val="a3"/>
        <w:spacing w:before="0" w:beforeAutospacing="0" w:after="0" w:afterAutospacing="0"/>
        <w:rPr>
          <w:sz w:val="20"/>
          <w:szCs w:val="20"/>
        </w:rPr>
      </w:pPr>
    </w:p>
    <w:p w:rsidR="00BD5856" w:rsidRDefault="00BD5856" w:rsidP="004745A8">
      <w:pPr>
        <w:pStyle w:val="a3"/>
        <w:spacing w:before="0" w:beforeAutospacing="0" w:after="0" w:afterAutospacing="0"/>
        <w:rPr>
          <w:sz w:val="20"/>
          <w:szCs w:val="20"/>
        </w:rPr>
      </w:pPr>
    </w:p>
    <w:p w:rsidR="00BD5856" w:rsidRPr="00D10BC0" w:rsidRDefault="00BD5856" w:rsidP="004745A8">
      <w:pPr>
        <w:pStyle w:val="a3"/>
        <w:spacing w:before="0" w:beforeAutospacing="0" w:after="0" w:afterAutospacing="0"/>
        <w:rPr>
          <w:sz w:val="20"/>
          <w:szCs w:val="20"/>
        </w:rPr>
      </w:pPr>
    </w:p>
    <w:p w:rsidR="004745A8" w:rsidRPr="00D10BC0" w:rsidRDefault="004745A8" w:rsidP="004745A8">
      <w:pPr>
        <w:pStyle w:val="a3"/>
        <w:spacing w:before="0" w:beforeAutospacing="0" w:after="0" w:afterAutospacing="0"/>
        <w:jc w:val="right"/>
        <w:rPr>
          <w:sz w:val="20"/>
          <w:szCs w:val="20"/>
        </w:rPr>
      </w:pPr>
      <w:proofErr w:type="gramStart"/>
      <w:r w:rsidRPr="00D10BC0">
        <w:rPr>
          <w:sz w:val="20"/>
          <w:szCs w:val="20"/>
        </w:rPr>
        <w:lastRenderedPageBreak/>
        <w:t>Приложении</w:t>
      </w:r>
      <w:proofErr w:type="gramEnd"/>
      <w:r w:rsidRPr="00D10BC0">
        <w:rPr>
          <w:sz w:val="20"/>
          <w:szCs w:val="20"/>
        </w:rPr>
        <w:t xml:space="preserve"> № 1</w:t>
      </w:r>
    </w:p>
    <w:p w:rsidR="004745A8" w:rsidRPr="00D10BC0" w:rsidRDefault="004745A8" w:rsidP="004745A8">
      <w:pPr>
        <w:pStyle w:val="a3"/>
        <w:spacing w:before="0" w:beforeAutospacing="0" w:after="0" w:afterAutospacing="0"/>
        <w:jc w:val="center"/>
        <w:rPr>
          <w:sz w:val="20"/>
          <w:szCs w:val="20"/>
        </w:rPr>
      </w:pPr>
      <w:r w:rsidRPr="00D10BC0">
        <w:rPr>
          <w:sz w:val="20"/>
          <w:szCs w:val="20"/>
        </w:rPr>
        <w:t>ПЛАНОВАЯ ПРОВЕРКА</w:t>
      </w:r>
    </w:p>
    <w:p w:rsidR="004745A8" w:rsidRPr="00D10BC0" w:rsidRDefault="004745A8" w:rsidP="004745A8">
      <w:pPr>
        <w:pStyle w:val="a3"/>
        <w:spacing w:before="0" w:beforeAutospacing="0" w:after="0" w:afterAutospacing="0"/>
        <w:rPr>
          <w:sz w:val="20"/>
          <w:szCs w:val="20"/>
        </w:rPr>
      </w:pPr>
      <w:r w:rsidRPr="00D10BC0">
        <w:rPr>
          <w:sz w:val="20"/>
          <w:szCs w:val="20"/>
        </w:rPr>
        <w:t>\/</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 подготовка Постановления главы муниципального образования  о проведении плановой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 уведомление о проведении плановой проверки не более 10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Проведение плановой проверки (документарной или выездной)</w:t>
      </w:r>
    </w:p>
    <w:p w:rsidR="004745A8" w:rsidRPr="00D10BC0" w:rsidRDefault="004745A8" w:rsidP="004745A8">
      <w:pPr>
        <w:pStyle w:val="a3"/>
        <w:spacing w:before="0" w:beforeAutospacing="0" w:after="0" w:afterAutospacing="0"/>
        <w:rPr>
          <w:sz w:val="20"/>
          <w:szCs w:val="20"/>
        </w:rPr>
      </w:pPr>
      <w:r w:rsidRPr="00D10BC0">
        <w:rPr>
          <w:sz w:val="20"/>
          <w:szCs w:val="20"/>
        </w:rPr>
        <w:t>Не более 20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Направление материалов проверки в уполномоченный орган</w:t>
      </w:r>
    </w:p>
    <w:p w:rsidR="004745A8" w:rsidRPr="00D10BC0" w:rsidRDefault="004745A8" w:rsidP="004745A8">
      <w:pPr>
        <w:pStyle w:val="a3"/>
        <w:spacing w:before="0" w:beforeAutospacing="0" w:after="0" w:afterAutospacing="0"/>
        <w:rPr>
          <w:sz w:val="20"/>
          <w:szCs w:val="20"/>
        </w:rPr>
      </w:pPr>
      <w:r w:rsidRPr="00D10BC0">
        <w:rPr>
          <w:sz w:val="20"/>
          <w:szCs w:val="20"/>
        </w:rPr>
        <w:t>5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__________________________________________________________</w:t>
      </w:r>
    </w:p>
    <w:p w:rsidR="004745A8" w:rsidRPr="00D10BC0" w:rsidRDefault="004745A8" w:rsidP="004745A8">
      <w:pPr>
        <w:pStyle w:val="a3"/>
        <w:spacing w:before="0" w:beforeAutospacing="0" w:after="0" w:afterAutospacing="0"/>
        <w:jc w:val="center"/>
        <w:rPr>
          <w:sz w:val="20"/>
          <w:szCs w:val="20"/>
        </w:rPr>
      </w:pPr>
    </w:p>
    <w:p w:rsidR="004745A8" w:rsidRPr="00D10BC0" w:rsidRDefault="004745A8" w:rsidP="004745A8">
      <w:pPr>
        <w:pStyle w:val="a3"/>
        <w:spacing w:before="0" w:beforeAutospacing="0" w:after="0" w:afterAutospacing="0"/>
        <w:jc w:val="center"/>
        <w:rPr>
          <w:sz w:val="20"/>
          <w:szCs w:val="20"/>
        </w:rPr>
      </w:pPr>
      <w:r w:rsidRPr="00D10BC0">
        <w:rPr>
          <w:sz w:val="20"/>
          <w:szCs w:val="20"/>
        </w:rPr>
        <w:t>ВНЕПЛАНОВАЯ ПРОВЕРКА</w:t>
      </w:r>
    </w:p>
    <w:p w:rsidR="004745A8" w:rsidRPr="00D10BC0" w:rsidRDefault="004745A8" w:rsidP="004745A8">
      <w:pPr>
        <w:pStyle w:val="a3"/>
        <w:spacing w:before="0" w:beforeAutospacing="0" w:after="0" w:afterAutospacing="0"/>
        <w:rPr>
          <w:sz w:val="20"/>
          <w:szCs w:val="20"/>
        </w:rPr>
      </w:pPr>
      <w:r w:rsidRPr="00D10BC0">
        <w:rPr>
          <w:sz w:val="20"/>
          <w:szCs w:val="20"/>
        </w:rPr>
        <w:t>\/</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Прием заявления</w:t>
      </w:r>
    </w:p>
    <w:p w:rsidR="004745A8" w:rsidRPr="00D10BC0" w:rsidRDefault="004745A8" w:rsidP="004745A8">
      <w:pPr>
        <w:pStyle w:val="a3"/>
        <w:spacing w:before="0" w:beforeAutospacing="0" w:after="0" w:afterAutospacing="0"/>
        <w:rPr>
          <w:sz w:val="20"/>
          <w:szCs w:val="20"/>
        </w:rPr>
      </w:pPr>
      <w:r w:rsidRPr="00D10BC0">
        <w:rPr>
          <w:sz w:val="20"/>
          <w:szCs w:val="20"/>
        </w:rPr>
        <w:t>не более 2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Проверка обращения</w:t>
      </w:r>
    </w:p>
    <w:p w:rsidR="004745A8" w:rsidRPr="00D10BC0" w:rsidRDefault="004745A8" w:rsidP="004745A8">
      <w:pPr>
        <w:pStyle w:val="a3"/>
        <w:spacing w:before="0" w:beforeAutospacing="0" w:after="0" w:afterAutospacing="0"/>
        <w:rPr>
          <w:sz w:val="20"/>
          <w:szCs w:val="20"/>
        </w:rPr>
      </w:pPr>
      <w:r w:rsidRPr="00D10BC0">
        <w:rPr>
          <w:sz w:val="20"/>
          <w:szCs w:val="20"/>
        </w:rPr>
        <w:t>1 рабочий день</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-Подготовка Постановления главы Администрации о проведении внеплановой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-Согласование проведения внеплановой проверки с органами прокуратуры</w:t>
      </w:r>
    </w:p>
    <w:p w:rsidR="004745A8" w:rsidRPr="00D10BC0" w:rsidRDefault="004745A8" w:rsidP="004745A8">
      <w:pPr>
        <w:pStyle w:val="a3"/>
        <w:spacing w:before="0" w:beforeAutospacing="0" w:after="0" w:afterAutospacing="0"/>
        <w:rPr>
          <w:sz w:val="20"/>
          <w:szCs w:val="20"/>
        </w:rPr>
      </w:pPr>
      <w:r w:rsidRPr="00D10BC0">
        <w:rPr>
          <w:sz w:val="20"/>
          <w:szCs w:val="20"/>
        </w:rPr>
        <w:t>-Уведомление о проведении внеплановой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не более 7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Проведение внеплановой документарной или выездной проверки</w:t>
      </w:r>
    </w:p>
    <w:p w:rsidR="004745A8" w:rsidRPr="00D10BC0" w:rsidRDefault="004745A8" w:rsidP="004745A8">
      <w:pPr>
        <w:pStyle w:val="a3"/>
        <w:spacing w:before="0" w:beforeAutospacing="0" w:after="0" w:afterAutospacing="0"/>
        <w:rPr>
          <w:sz w:val="20"/>
          <w:szCs w:val="20"/>
        </w:rPr>
      </w:pPr>
      <w:r w:rsidRPr="00D10BC0">
        <w:rPr>
          <w:sz w:val="20"/>
          <w:szCs w:val="20"/>
        </w:rPr>
        <w:t>не более 20 рабочих дней</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w:t>
      </w:r>
    </w:p>
    <w:p w:rsidR="004745A8" w:rsidRPr="00D10BC0" w:rsidRDefault="004745A8" w:rsidP="004745A8">
      <w:pPr>
        <w:pStyle w:val="a3"/>
        <w:spacing w:before="0" w:beforeAutospacing="0" w:after="0" w:afterAutospacing="0"/>
        <w:rPr>
          <w:sz w:val="20"/>
          <w:szCs w:val="20"/>
        </w:rPr>
      </w:pPr>
      <w:r w:rsidRPr="00D10BC0">
        <w:rPr>
          <w:sz w:val="20"/>
          <w:szCs w:val="20"/>
        </w:rPr>
        <w:t>_____________________________________________________________</w:t>
      </w:r>
    </w:p>
    <w:p w:rsidR="004745A8" w:rsidRPr="00D10BC0" w:rsidRDefault="004745A8" w:rsidP="004745A8">
      <w:pPr>
        <w:pStyle w:val="a3"/>
        <w:spacing w:before="0" w:beforeAutospacing="0" w:after="0" w:afterAutospacing="0"/>
        <w:rPr>
          <w:sz w:val="20"/>
          <w:szCs w:val="20"/>
        </w:rPr>
      </w:pPr>
      <w:r w:rsidRPr="00D10BC0">
        <w:rPr>
          <w:sz w:val="20"/>
          <w:szCs w:val="20"/>
        </w:rPr>
        <w:t>Направление материалов проверки в уполномоченный орган</w:t>
      </w:r>
    </w:p>
    <w:p w:rsidR="004745A8" w:rsidRPr="00D10BC0" w:rsidRDefault="004745A8" w:rsidP="004745A8">
      <w:pPr>
        <w:pStyle w:val="a3"/>
        <w:spacing w:before="0" w:beforeAutospacing="0" w:after="0" w:afterAutospacing="0"/>
        <w:rPr>
          <w:sz w:val="20"/>
          <w:szCs w:val="20"/>
        </w:rPr>
      </w:pPr>
      <w:r w:rsidRPr="00D10BC0">
        <w:rPr>
          <w:sz w:val="20"/>
          <w:szCs w:val="20"/>
        </w:rPr>
        <w:t>в течени</w:t>
      </w:r>
      <w:proofErr w:type="gramStart"/>
      <w:r w:rsidRPr="00D10BC0">
        <w:rPr>
          <w:sz w:val="20"/>
          <w:szCs w:val="20"/>
        </w:rPr>
        <w:t>и</w:t>
      </w:r>
      <w:proofErr w:type="gramEnd"/>
      <w:r w:rsidRPr="00D10BC0">
        <w:rPr>
          <w:sz w:val="20"/>
          <w:szCs w:val="20"/>
        </w:rPr>
        <w:t xml:space="preserve"> 5 рабочих дней</w:t>
      </w:r>
    </w:p>
    <w:p w:rsidR="004745A8" w:rsidRPr="00D10BC0" w:rsidRDefault="004745A8" w:rsidP="004745A8"/>
    <w:p w:rsidR="004745A8" w:rsidRPr="00D10BC0" w:rsidRDefault="004745A8" w:rsidP="004745A8"/>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BD5856" w:rsidRDefault="00BD5856" w:rsidP="004745A8">
      <w:pPr>
        <w:ind w:left="-1026" w:firstLine="1026"/>
        <w:jc w:val="center"/>
      </w:pPr>
    </w:p>
    <w:p w:rsidR="004745A8" w:rsidRPr="00D10BC0" w:rsidRDefault="004745A8" w:rsidP="004745A8">
      <w:pPr>
        <w:ind w:left="-1026" w:firstLine="1026"/>
        <w:jc w:val="center"/>
      </w:pPr>
      <w:r w:rsidRPr="00D10BC0">
        <w:rPr>
          <w:noProof/>
        </w:rPr>
        <w:lastRenderedPageBreak/>
        <w:drawing>
          <wp:inline distT="0" distB="0" distL="0" distR="0" wp14:anchorId="455FCB1A" wp14:editId="06FF7EAA">
            <wp:extent cx="561975" cy="5524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4745A8" w:rsidRPr="00D10BC0" w:rsidRDefault="004745A8" w:rsidP="004745A8">
      <w:pPr>
        <w:ind w:left="-1026" w:firstLine="1026"/>
        <w:jc w:val="center"/>
      </w:pPr>
      <w:r w:rsidRPr="00D10BC0">
        <w:t>Администрация муниципального образования «</w:t>
      </w:r>
      <w:proofErr w:type="spellStart"/>
      <w:r w:rsidRPr="00D10BC0">
        <w:t>Дебинское</w:t>
      </w:r>
      <w:proofErr w:type="spellEnd"/>
      <w:r w:rsidRPr="00D10BC0">
        <w:t>»</w:t>
      </w:r>
    </w:p>
    <w:p w:rsidR="004745A8" w:rsidRPr="00D10BC0" w:rsidRDefault="004745A8" w:rsidP="004745A8">
      <w:pPr>
        <w:ind w:left="-1026" w:firstLine="1026"/>
        <w:jc w:val="center"/>
      </w:pPr>
    </w:p>
    <w:p w:rsidR="004745A8" w:rsidRPr="00D10BC0" w:rsidRDefault="004745A8" w:rsidP="004745A8">
      <w:pPr>
        <w:ind w:left="-1026" w:firstLine="1026"/>
        <w:jc w:val="center"/>
      </w:pPr>
    </w:p>
    <w:p w:rsidR="004745A8" w:rsidRPr="00D10BC0" w:rsidRDefault="004745A8" w:rsidP="004745A8">
      <w:pPr>
        <w:ind w:left="-1026" w:firstLine="1026"/>
        <w:jc w:val="center"/>
      </w:pPr>
      <w:r w:rsidRPr="00D10BC0">
        <w:t>ПОСТАНОВЛЕНИЕ</w:t>
      </w:r>
    </w:p>
    <w:p w:rsidR="004745A8" w:rsidRPr="00D10BC0" w:rsidRDefault="004745A8" w:rsidP="004745A8">
      <w:pPr>
        <w:ind w:left="-1026" w:firstLine="1026"/>
        <w:jc w:val="center"/>
      </w:pPr>
    </w:p>
    <w:p w:rsidR="004745A8" w:rsidRPr="00D10BC0" w:rsidRDefault="004745A8" w:rsidP="004745A8">
      <w:pPr>
        <w:ind w:left="-1026" w:firstLine="1026"/>
      </w:pPr>
      <w:r w:rsidRPr="00D10BC0">
        <w:t xml:space="preserve">     18 марта 2016  года                                                                                            № 7</w:t>
      </w:r>
    </w:p>
    <w:p w:rsidR="004745A8" w:rsidRPr="00D10BC0" w:rsidRDefault="004745A8" w:rsidP="004745A8">
      <w:pPr>
        <w:ind w:left="-1026" w:firstLine="1026"/>
      </w:pPr>
      <w:r w:rsidRPr="00D10BC0">
        <w:t xml:space="preserve">                                                                  </w:t>
      </w:r>
    </w:p>
    <w:p w:rsidR="004745A8" w:rsidRPr="00D10BC0" w:rsidRDefault="004745A8" w:rsidP="004745A8">
      <w:pPr>
        <w:ind w:left="-1026" w:firstLine="1026"/>
      </w:pPr>
      <w:r w:rsidRPr="00D10BC0">
        <w:t xml:space="preserve">                                                                  </w:t>
      </w:r>
      <w:proofErr w:type="spellStart"/>
      <w:r w:rsidRPr="00D10BC0">
        <w:t>с</w:t>
      </w:r>
      <w:proofErr w:type="gramStart"/>
      <w:r w:rsidRPr="00D10BC0">
        <w:t>.Д</w:t>
      </w:r>
      <w:proofErr w:type="gramEnd"/>
      <w:r w:rsidRPr="00D10BC0">
        <w:t>ебы</w:t>
      </w:r>
      <w:proofErr w:type="spellEnd"/>
    </w:p>
    <w:p w:rsidR="004745A8" w:rsidRPr="00D10BC0" w:rsidRDefault="004745A8" w:rsidP="004745A8">
      <w:pPr>
        <w:ind w:left="-1026" w:firstLine="1026"/>
      </w:pPr>
    </w:p>
    <w:p w:rsidR="004745A8" w:rsidRPr="00D10BC0" w:rsidRDefault="004745A8" w:rsidP="004745A8">
      <w:pPr>
        <w:ind w:left="-1026" w:firstLine="1026"/>
      </w:pPr>
      <w:r w:rsidRPr="00D10BC0">
        <w:t xml:space="preserve">    О предупреждении </w:t>
      </w:r>
      <w:proofErr w:type="gramStart"/>
      <w:r w:rsidRPr="00D10BC0">
        <w:t>чрезвычайных</w:t>
      </w:r>
      <w:proofErr w:type="gramEnd"/>
    </w:p>
    <w:p w:rsidR="004745A8" w:rsidRPr="00D10BC0" w:rsidRDefault="004745A8" w:rsidP="004745A8">
      <w:pPr>
        <w:ind w:left="-1026" w:firstLine="1026"/>
      </w:pPr>
      <w:r w:rsidRPr="00D10BC0">
        <w:t>ситуаций на период весеннего паводка</w:t>
      </w:r>
    </w:p>
    <w:p w:rsidR="004745A8" w:rsidRPr="00D10BC0" w:rsidRDefault="004745A8" w:rsidP="004745A8">
      <w:pPr>
        <w:ind w:left="-1026" w:firstLine="1026"/>
      </w:pPr>
      <w:r w:rsidRPr="00D10BC0">
        <w:t>2016 года.</w:t>
      </w:r>
    </w:p>
    <w:p w:rsidR="004745A8" w:rsidRPr="00D10BC0" w:rsidRDefault="004745A8" w:rsidP="004745A8">
      <w:pPr>
        <w:jc w:val="both"/>
      </w:pPr>
    </w:p>
    <w:p w:rsidR="004745A8" w:rsidRPr="00D10BC0" w:rsidRDefault="004745A8" w:rsidP="004745A8">
      <w:pPr>
        <w:jc w:val="both"/>
      </w:pPr>
      <w:r w:rsidRPr="00D10BC0">
        <w:t xml:space="preserve">       Руководствуясь Федеральным Законом  №131 ФЗ «Об общих принципах организации</w:t>
      </w:r>
    </w:p>
    <w:p w:rsidR="004745A8" w:rsidRPr="00D10BC0" w:rsidRDefault="004745A8" w:rsidP="004745A8">
      <w:pPr>
        <w:ind w:left="-1026" w:firstLine="1026"/>
        <w:jc w:val="both"/>
      </w:pPr>
      <w:r w:rsidRPr="00D10BC0">
        <w:t>местного самоуправления в РФ»,   Протоколом  заседания Комиссии по предупреждению</w:t>
      </w:r>
    </w:p>
    <w:p w:rsidR="004745A8" w:rsidRPr="00D10BC0" w:rsidRDefault="004745A8" w:rsidP="004745A8">
      <w:pPr>
        <w:ind w:left="-1026" w:firstLine="1026"/>
        <w:jc w:val="both"/>
      </w:pPr>
      <w:r w:rsidRPr="00D10BC0">
        <w:t>и ликвидации чрезвычайных ситуаций по обеспечению пожарной безопасности</w:t>
      </w:r>
    </w:p>
    <w:p w:rsidR="004745A8" w:rsidRPr="00D10BC0" w:rsidRDefault="004745A8" w:rsidP="004745A8">
      <w:pPr>
        <w:ind w:left="-1026" w:firstLine="1026"/>
        <w:jc w:val="both"/>
      </w:pPr>
      <w:r w:rsidRPr="00D10BC0">
        <w:t>Администрации муниципального образования «Красногорский район» № 3 от10.03.2016</w:t>
      </w:r>
    </w:p>
    <w:p w:rsidR="004745A8" w:rsidRPr="00D10BC0" w:rsidRDefault="004745A8" w:rsidP="004745A8">
      <w:pPr>
        <w:ind w:left="-1026" w:firstLine="1026"/>
        <w:jc w:val="both"/>
      </w:pPr>
      <w:r w:rsidRPr="00D10BC0">
        <w:t>г., Уставом муниципального образования  «</w:t>
      </w:r>
      <w:proofErr w:type="spellStart"/>
      <w:r w:rsidRPr="00D10BC0">
        <w:t>Дебинское</w:t>
      </w:r>
      <w:proofErr w:type="spellEnd"/>
      <w:r w:rsidRPr="00D10BC0">
        <w:t xml:space="preserve">», в целях предупреждения </w:t>
      </w:r>
    </w:p>
    <w:p w:rsidR="004745A8" w:rsidRPr="00D10BC0" w:rsidRDefault="004745A8" w:rsidP="004745A8">
      <w:pPr>
        <w:ind w:left="-1026" w:firstLine="1026"/>
        <w:jc w:val="both"/>
      </w:pPr>
      <w:r w:rsidRPr="00D10BC0">
        <w:t>чрезвычайных ситуаций в период весеннего паводка 2016  года</w:t>
      </w:r>
    </w:p>
    <w:p w:rsidR="004745A8" w:rsidRPr="00D10BC0" w:rsidRDefault="004745A8" w:rsidP="004745A8">
      <w:pPr>
        <w:ind w:left="-1026" w:firstLine="1026"/>
        <w:jc w:val="both"/>
      </w:pPr>
    </w:p>
    <w:p w:rsidR="004745A8" w:rsidRPr="00D10BC0" w:rsidRDefault="004745A8" w:rsidP="004745A8">
      <w:pPr>
        <w:ind w:left="-1026" w:firstLine="1026"/>
        <w:rPr>
          <w:b/>
        </w:rPr>
      </w:pPr>
      <w:r w:rsidRPr="00D10BC0">
        <w:rPr>
          <w:b/>
        </w:rPr>
        <w:t xml:space="preserve">     Администрация муниципального образования «</w:t>
      </w:r>
      <w:proofErr w:type="spellStart"/>
      <w:r w:rsidRPr="00D10BC0">
        <w:rPr>
          <w:b/>
        </w:rPr>
        <w:t>Дебинское</w:t>
      </w:r>
      <w:proofErr w:type="spellEnd"/>
      <w:r w:rsidRPr="00D10BC0">
        <w:rPr>
          <w:b/>
        </w:rPr>
        <w:t>» постановляет:</w:t>
      </w:r>
    </w:p>
    <w:p w:rsidR="004745A8" w:rsidRPr="00D10BC0" w:rsidRDefault="004745A8" w:rsidP="004745A8">
      <w:pPr>
        <w:ind w:left="-1026" w:firstLine="1026"/>
      </w:pPr>
      <w:r w:rsidRPr="00D10BC0">
        <w:t xml:space="preserve">     </w:t>
      </w:r>
      <w:proofErr w:type="gramStart"/>
      <w:r w:rsidRPr="00D10BC0">
        <w:t>1.Собственникам, пользователям и арендаторам водных объектов (прудов,</w:t>
      </w:r>
      <w:proofErr w:type="gramEnd"/>
    </w:p>
    <w:p w:rsidR="004745A8" w:rsidRPr="00D10BC0" w:rsidRDefault="004745A8" w:rsidP="004745A8">
      <w:pPr>
        <w:ind w:left="-1026" w:firstLine="1026"/>
      </w:pPr>
      <w:r w:rsidRPr="00D10BC0">
        <w:t xml:space="preserve"> гидротехнических сооружений) провести мероприятия по очистке водопропускных </w:t>
      </w:r>
    </w:p>
    <w:p w:rsidR="004745A8" w:rsidRPr="00D10BC0" w:rsidRDefault="004745A8" w:rsidP="004745A8">
      <w:pPr>
        <w:ind w:left="-1026" w:firstLine="1026"/>
      </w:pPr>
      <w:r w:rsidRPr="00D10BC0">
        <w:t>сооружений от мусора, льда.</w:t>
      </w:r>
    </w:p>
    <w:p w:rsidR="004745A8" w:rsidRPr="00D10BC0" w:rsidRDefault="004745A8" w:rsidP="004745A8">
      <w:pPr>
        <w:ind w:left="-1026" w:firstLine="1026"/>
      </w:pPr>
      <w:r w:rsidRPr="00D10BC0">
        <w:t xml:space="preserve">     2.Понизить уровень воды в водоемах до минимально возможной отметки.</w:t>
      </w:r>
    </w:p>
    <w:p w:rsidR="004745A8" w:rsidRPr="00D10BC0" w:rsidRDefault="004745A8" w:rsidP="004745A8">
      <w:pPr>
        <w:ind w:left="-1026" w:firstLine="1026"/>
      </w:pPr>
      <w:r w:rsidRPr="00D10BC0">
        <w:t xml:space="preserve">     3.На время паводка организовать дежурство граждан на добровольной основе.</w:t>
      </w:r>
    </w:p>
    <w:p w:rsidR="004745A8" w:rsidRPr="00D10BC0" w:rsidRDefault="004745A8" w:rsidP="004745A8">
      <w:pPr>
        <w:ind w:left="-1026" w:firstLine="1026"/>
      </w:pPr>
      <w:r w:rsidRPr="00D10BC0">
        <w:t xml:space="preserve">     4.</w:t>
      </w:r>
      <w:proofErr w:type="gramStart"/>
      <w:r w:rsidRPr="00D10BC0">
        <w:t>Ответственные</w:t>
      </w:r>
      <w:proofErr w:type="gramEnd"/>
      <w:r w:rsidRPr="00D10BC0">
        <w:t xml:space="preserve"> по прудам:</w:t>
      </w:r>
    </w:p>
    <w:p w:rsidR="004745A8" w:rsidRPr="00D10BC0" w:rsidRDefault="004745A8" w:rsidP="004745A8">
      <w:pPr>
        <w:ind w:left="-1026" w:firstLine="1026"/>
      </w:pPr>
      <w:r w:rsidRPr="00D10BC0">
        <w:t xml:space="preserve">   - пруд </w:t>
      </w:r>
      <w:proofErr w:type="spellStart"/>
      <w:r w:rsidRPr="00D10BC0">
        <w:t>д</w:t>
      </w:r>
      <w:proofErr w:type="gramStart"/>
      <w:r w:rsidRPr="00D10BC0">
        <w:t>.И</w:t>
      </w:r>
      <w:proofErr w:type="gramEnd"/>
      <w:r w:rsidRPr="00D10BC0">
        <w:t>вановцы</w:t>
      </w:r>
      <w:proofErr w:type="spellEnd"/>
      <w:r w:rsidRPr="00D10BC0">
        <w:t xml:space="preserve"> – </w:t>
      </w:r>
      <w:proofErr w:type="spellStart"/>
      <w:r w:rsidRPr="00D10BC0">
        <w:t>Поторочин</w:t>
      </w:r>
      <w:proofErr w:type="spellEnd"/>
      <w:r w:rsidRPr="00D10BC0">
        <w:t xml:space="preserve"> Ю.А.</w:t>
      </w:r>
    </w:p>
    <w:p w:rsidR="004745A8" w:rsidRPr="00D10BC0" w:rsidRDefault="004745A8" w:rsidP="004745A8">
      <w:pPr>
        <w:ind w:left="-1026" w:firstLine="1026"/>
      </w:pPr>
      <w:r w:rsidRPr="00D10BC0">
        <w:t xml:space="preserve">  -  пруд </w:t>
      </w:r>
      <w:proofErr w:type="spellStart"/>
      <w:r w:rsidRPr="00D10BC0">
        <w:t>д</w:t>
      </w:r>
      <w:proofErr w:type="gramStart"/>
      <w:r w:rsidRPr="00D10BC0">
        <w:t>.С</w:t>
      </w:r>
      <w:proofErr w:type="gramEnd"/>
      <w:r w:rsidRPr="00D10BC0">
        <w:t>илем</w:t>
      </w:r>
      <w:proofErr w:type="spellEnd"/>
      <w:r w:rsidRPr="00D10BC0">
        <w:t xml:space="preserve"> – Наговицын С.Ю.</w:t>
      </w:r>
    </w:p>
    <w:p w:rsidR="004745A8" w:rsidRPr="00D10BC0" w:rsidRDefault="004745A8" w:rsidP="004745A8">
      <w:pPr>
        <w:ind w:left="-1026" w:firstLine="1026"/>
      </w:pPr>
      <w:r w:rsidRPr="00D10BC0">
        <w:t xml:space="preserve">    - пруд с. </w:t>
      </w:r>
      <w:proofErr w:type="spellStart"/>
      <w:r w:rsidRPr="00D10BC0">
        <w:t>Дебы</w:t>
      </w:r>
      <w:proofErr w:type="spellEnd"/>
      <w:r w:rsidRPr="00D10BC0">
        <w:t xml:space="preserve"> –  </w:t>
      </w:r>
      <w:proofErr w:type="spellStart"/>
      <w:r w:rsidRPr="00D10BC0">
        <w:t>Шулепов</w:t>
      </w:r>
      <w:proofErr w:type="spellEnd"/>
      <w:r w:rsidRPr="00D10BC0">
        <w:t xml:space="preserve"> В.Н.</w:t>
      </w:r>
    </w:p>
    <w:p w:rsidR="004745A8" w:rsidRPr="00D10BC0" w:rsidRDefault="004745A8" w:rsidP="004745A8">
      <w:pPr>
        <w:ind w:left="-1026" w:firstLine="1026"/>
      </w:pPr>
      <w:r w:rsidRPr="00D10BC0">
        <w:t xml:space="preserve">   - пруд </w:t>
      </w:r>
      <w:proofErr w:type="spellStart"/>
      <w:r w:rsidRPr="00D10BC0">
        <w:t>д</w:t>
      </w:r>
      <w:proofErr w:type="gramStart"/>
      <w:r w:rsidRPr="00D10BC0">
        <w:t>.У</w:t>
      </w:r>
      <w:proofErr w:type="gramEnd"/>
      <w:r w:rsidRPr="00D10BC0">
        <w:t>дмуртский</w:t>
      </w:r>
      <w:proofErr w:type="spellEnd"/>
      <w:r w:rsidRPr="00D10BC0">
        <w:t xml:space="preserve"> Караул – Князев А.А.</w:t>
      </w:r>
    </w:p>
    <w:p w:rsidR="004745A8" w:rsidRPr="00D10BC0" w:rsidRDefault="004745A8" w:rsidP="004745A8">
      <w:pPr>
        <w:ind w:left="-1026" w:firstLine="1026"/>
      </w:pPr>
      <w:r w:rsidRPr="00D10BC0">
        <w:t xml:space="preserve">  -  пруд </w:t>
      </w:r>
      <w:proofErr w:type="spellStart"/>
      <w:r w:rsidRPr="00D10BC0">
        <w:t>д</w:t>
      </w:r>
      <w:proofErr w:type="gramStart"/>
      <w:r w:rsidRPr="00D10BC0">
        <w:t>.Т</w:t>
      </w:r>
      <w:proofErr w:type="gramEnd"/>
      <w:r w:rsidRPr="00D10BC0">
        <w:t>укташ</w:t>
      </w:r>
      <w:proofErr w:type="spellEnd"/>
      <w:r w:rsidRPr="00D10BC0">
        <w:t xml:space="preserve"> – Веретенников Г.Е.</w:t>
      </w:r>
    </w:p>
    <w:p w:rsidR="004745A8" w:rsidRPr="00D10BC0" w:rsidRDefault="004745A8" w:rsidP="004745A8">
      <w:pPr>
        <w:ind w:left="-1026" w:firstLine="1026"/>
      </w:pPr>
      <w:r w:rsidRPr="00D10BC0">
        <w:t xml:space="preserve">  </w:t>
      </w:r>
    </w:p>
    <w:p w:rsidR="004745A8" w:rsidRPr="00D10BC0" w:rsidRDefault="004745A8" w:rsidP="004745A8">
      <w:pPr>
        <w:ind w:left="-1026" w:firstLine="1026"/>
      </w:pPr>
    </w:p>
    <w:p w:rsidR="004745A8" w:rsidRPr="00D10BC0" w:rsidRDefault="004745A8" w:rsidP="004745A8">
      <w:pPr>
        <w:ind w:left="-1026" w:firstLine="1026"/>
      </w:pPr>
      <w:r w:rsidRPr="00D10BC0">
        <w:t xml:space="preserve">    Глава </w:t>
      </w:r>
      <w:proofErr w:type="gramStart"/>
      <w:r w:rsidRPr="00D10BC0">
        <w:t>муниципального</w:t>
      </w:r>
      <w:proofErr w:type="gramEnd"/>
    </w:p>
    <w:p w:rsidR="004745A8" w:rsidRPr="00D10BC0" w:rsidRDefault="004745A8" w:rsidP="004745A8">
      <w:pPr>
        <w:ind w:left="-1026" w:firstLine="1026"/>
      </w:pPr>
      <w:r w:rsidRPr="00D10BC0">
        <w:t>образования  «</w:t>
      </w:r>
      <w:proofErr w:type="spellStart"/>
      <w:r w:rsidRPr="00D10BC0">
        <w:t>Дебинское</w:t>
      </w:r>
      <w:proofErr w:type="spellEnd"/>
      <w:r w:rsidRPr="00D10BC0">
        <w:t xml:space="preserve">»                                                                </w:t>
      </w:r>
      <w:proofErr w:type="spellStart"/>
      <w:r w:rsidRPr="00D10BC0">
        <w:t>А.А.Князев</w:t>
      </w:r>
      <w:proofErr w:type="spellEnd"/>
      <w:r w:rsidRPr="00D10BC0">
        <w:t xml:space="preserve"> </w:t>
      </w:r>
    </w:p>
    <w:p w:rsidR="004745A8" w:rsidRPr="00D10BC0" w:rsidRDefault="004745A8" w:rsidP="004745A8"/>
    <w:p w:rsidR="004745A8" w:rsidRPr="00D10BC0" w:rsidRDefault="004745A8" w:rsidP="004745A8">
      <w:pPr>
        <w:ind w:left="-1026" w:firstLine="1026"/>
        <w:jc w:val="center"/>
      </w:pPr>
      <w:r w:rsidRPr="00D10BC0">
        <w:rPr>
          <w:noProof/>
        </w:rPr>
        <w:drawing>
          <wp:inline distT="0" distB="0" distL="0" distR="0" wp14:anchorId="12AAE78C" wp14:editId="4181AAA5">
            <wp:extent cx="561340" cy="5543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lum bright="-40000" contrast="100000"/>
                      <a:extLst>
                        <a:ext uri="{28A0092B-C50C-407E-A947-70E740481C1C}">
                          <a14:useLocalDpi xmlns:a14="http://schemas.microsoft.com/office/drawing/2010/main" val="0"/>
                        </a:ext>
                      </a:extLst>
                    </a:blip>
                    <a:srcRect/>
                    <a:stretch>
                      <a:fillRect/>
                    </a:stretch>
                  </pic:blipFill>
                  <pic:spPr bwMode="auto">
                    <a:xfrm>
                      <a:off x="0" y="0"/>
                      <a:ext cx="561340" cy="554355"/>
                    </a:xfrm>
                    <a:prstGeom prst="rect">
                      <a:avLst/>
                    </a:prstGeom>
                    <a:noFill/>
                    <a:ln>
                      <a:noFill/>
                    </a:ln>
                  </pic:spPr>
                </pic:pic>
              </a:graphicData>
            </a:graphic>
          </wp:inline>
        </w:drawing>
      </w:r>
    </w:p>
    <w:p w:rsidR="004745A8" w:rsidRPr="00D10BC0" w:rsidRDefault="004745A8" w:rsidP="004745A8">
      <w:pPr>
        <w:ind w:left="-1026" w:firstLine="1026"/>
        <w:jc w:val="center"/>
      </w:pPr>
      <w:r w:rsidRPr="00D10BC0">
        <w:t>Администрация муниципального образования «</w:t>
      </w:r>
      <w:proofErr w:type="spellStart"/>
      <w:r w:rsidRPr="00D10BC0">
        <w:t>Дебинское</w:t>
      </w:r>
      <w:proofErr w:type="spellEnd"/>
      <w:r w:rsidRPr="00D10BC0">
        <w:t>»</w:t>
      </w:r>
    </w:p>
    <w:p w:rsidR="004745A8" w:rsidRPr="00D10BC0" w:rsidRDefault="004745A8" w:rsidP="004745A8">
      <w:pPr>
        <w:ind w:left="-1026" w:firstLine="1026"/>
        <w:jc w:val="center"/>
      </w:pPr>
    </w:p>
    <w:p w:rsidR="004745A8" w:rsidRPr="00D10BC0" w:rsidRDefault="004745A8" w:rsidP="004745A8">
      <w:pPr>
        <w:ind w:left="-1026" w:firstLine="1026"/>
      </w:pPr>
      <w:r w:rsidRPr="00D10BC0">
        <w:t xml:space="preserve">                                             ПОСТАНОВЛЕНИЕ</w:t>
      </w:r>
    </w:p>
    <w:p w:rsidR="004745A8" w:rsidRPr="00D10BC0" w:rsidRDefault="004745A8" w:rsidP="004745A8">
      <w:pPr>
        <w:ind w:left="-1026" w:firstLine="1026"/>
        <w:jc w:val="center"/>
      </w:pPr>
    </w:p>
    <w:p w:rsidR="004745A8" w:rsidRPr="00D10BC0" w:rsidRDefault="004745A8" w:rsidP="004745A8">
      <w:pPr>
        <w:ind w:left="-1026" w:firstLine="1026"/>
      </w:pPr>
      <w:r w:rsidRPr="00D10BC0">
        <w:t xml:space="preserve">     21 марта  2016 года                                                                                            № 8</w:t>
      </w:r>
    </w:p>
    <w:p w:rsidR="004745A8" w:rsidRPr="00D10BC0" w:rsidRDefault="004745A8" w:rsidP="004745A8">
      <w:pPr>
        <w:ind w:left="-1026" w:firstLine="1026"/>
      </w:pPr>
      <w:r w:rsidRPr="00D10BC0">
        <w:t xml:space="preserve">                                                                  </w:t>
      </w:r>
    </w:p>
    <w:p w:rsidR="004745A8" w:rsidRPr="00D10BC0" w:rsidRDefault="004745A8" w:rsidP="004745A8">
      <w:pPr>
        <w:ind w:left="-1026" w:firstLine="1026"/>
      </w:pPr>
      <w:r w:rsidRPr="00D10BC0">
        <w:t xml:space="preserve">                                                              </w:t>
      </w:r>
      <w:proofErr w:type="spellStart"/>
      <w:r w:rsidRPr="00D10BC0">
        <w:t>с</w:t>
      </w:r>
      <w:proofErr w:type="gramStart"/>
      <w:r w:rsidRPr="00D10BC0">
        <w:t>.Д</w:t>
      </w:r>
      <w:proofErr w:type="gramEnd"/>
      <w:r w:rsidRPr="00D10BC0">
        <w:t>ебы</w:t>
      </w:r>
      <w:proofErr w:type="spellEnd"/>
    </w:p>
    <w:p w:rsidR="004745A8" w:rsidRPr="00D10BC0" w:rsidRDefault="004745A8" w:rsidP="004745A8">
      <w:pPr>
        <w:ind w:left="-1026" w:firstLine="1026"/>
      </w:pPr>
    </w:p>
    <w:p w:rsidR="004745A8" w:rsidRPr="00D10BC0" w:rsidRDefault="004745A8" w:rsidP="004745A8">
      <w:pPr>
        <w:ind w:left="-1026" w:firstLine="1026"/>
      </w:pPr>
      <w:r w:rsidRPr="00D10BC0">
        <w:t xml:space="preserve">    О создании паводковой комиссии</w:t>
      </w:r>
    </w:p>
    <w:p w:rsidR="004745A8" w:rsidRPr="00D10BC0" w:rsidRDefault="004745A8" w:rsidP="004745A8">
      <w:pPr>
        <w:ind w:left="-1026" w:firstLine="1026"/>
      </w:pPr>
    </w:p>
    <w:p w:rsidR="004745A8" w:rsidRPr="00D10BC0" w:rsidRDefault="004745A8" w:rsidP="004745A8">
      <w:pPr>
        <w:ind w:left="-1026" w:firstLine="1026"/>
      </w:pPr>
      <w:r w:rsidRPr="00D10BC0">
        <w:t xml:space="preserve">     В целях предупреждения ЧС в паводковый период на прудах муниципального </w:t>
      </w:r>
    </w:p>
    <w:p w:rsidR="004745A8" w:rsidRPr="00D10BC0" w:rsidRDefault="004745A8" w:rsidP="004745A8">
      <w:pPr>
        <w:ind w:left="-1026" w:firstLine="1026"/>
        <w:rPr>
          <w:color w:val="FF0000"/>
        </w:rPr>
      </w:pPr>
      <w:r w:rsidRPr="00D10BC0">
        <w:t>образования «</w:t>
      </w:r>
      <w:proofErr w:type="spellStart"/>
      <w:r w:rsidRPr="00D10BC0">
        <w:t>Дебинское</w:t>
      </w:r>
      <w:proofErr w:type="spellEnd"/>
      <w:r w:rsidRPr="00D10BC0">
        <w:t xml:space="preserve">» </w:t>
      </w:r>
    </w:p>
    <w:p w:rsidR="004745A8" w:rsidRPr="00D10BC0" w:rsidRDefault="004745A8" w:rsidP="004745A8">
      <w:pPr>
        <w:ind w:left="-1026" w:firstLine="1026"/>
      </w:pPr>
    </w:p>
    <w:p w:rsidR="004745A8" w:rsidRPr="00D10BC0" w:rsidRDefault="004745A8" w:rsidP="004745A8">
      <w:pPr>
        <w:ind w:left="-1026" w:firstLine="1026"/>
      </w:pPr>
    </w:p>
    <w:p w:rsidR="004745A8" w:rsidRPr="00D10BC0" w:rsidRDefault="004745A8" w:rsidP="004745A8">
      <w:pPr>
        <w:ind w:left="-1026" w:firstLine="1026"/>
        <w:rPr>
          <w:b/>
        </w:rPr>
      </w:pPr>
      <w:r w:rsidRPr="00D10BC0">
        <w:t xml:space="preserve">     </w:t>
      </w:r>
      <w:r w:rsidRPr="00D10BC0">
        <w:rPr>
          <w:b/>
        </w:rPr>
        <w:t xml:space="preserve">     Администрация муниципального образования «</w:t>
      </w:r>
      <w:proofErr w:type="spellStart"/>
      <w:r w:rsidRPr="00D10BC0">
        <w:rPr>
          <w:b/>
        </w:rPr>
        <w:t>Дебинское</w:t>
      </w:r>
      <w:proofErr w:type="spellEnd"/>
      <w:r w:rsidRPr="00D10BC0">
        <w:rPr>
          <w:b/>
        </w:rPr>
        <w:t>» постановляет:</w:t>
      </w:r>
    </w:p>
    <w:p w:rsidR="004745A8" w:rsidRPr="00D10BC0" w:rsidRDefault="004745A8" w:rsidP="004745A8">
      <w:pPr>
        <w:ind w:left="-1026" w:firstLine="1026"/>
        <w:rPr>
          <w:b/>
        </w:rPr>
      </w:pPr>
    </w:p>
    <w:p w:rsidR="004745A8" w:rsidRPr="00D10BC0" w:rsidRDefault="004745A8" w:rsidP="004745A8">
      <w:pPr>
        <w:ind w:left="-1026" w:firstLine="1026"/>
      </w:pPr>
      <w:r w:rsidRPr="00D10BC0">
        <w:t xml:space="preserve">   1)   Создать паводковую комиссию:</w:t>
      </w:r>
    </w:p>
    <w:p w:rsidR="004745A8" w:rsidRPr="00D10BC0" w:rsidRDefault="004745A8" w:rsidP="004745A8">
      <w:pPr>
        <w:ind w:left="-1026" w:firstLine="1026"/>
      </w:pPr>
      <w:r w:rsidRPr="00D10BC0">
        <w:t xml:space="preserve">    1. Председатель комиссии – Князев Анатолий Аркадиевич - глава </w:t>
      </w:r>
      <w:proofErr w:type="gramStart"/>
      <w:r w:rsidRPr="00D10BC0">
        <w:t>муниципального</w:t>
      </w:r>
      <w:proofErr w:type="gramEnd"/>
      <w:r w:rsidRPr="00D10BC0">
        <w:t xml:space="preserve"> </w:t>
      </w:r>
    </w:p>
    <w:p w:rsidR="004745A8" w:rsidRPr="00D10BC0" w:rsidRDefault="004745A8" w:rsidP="004745A8">
      <w:pPr>
        <w:ind w:left="-1026" w:firstLine="1026"/>
      </w:pPr>
      <w:r w:rsidRPr="00D10BC0">
        <w:lastRenderedPageBreak/>
        <w:t xml:space="preserve">  образования «</w:t>
      </w:r>
      <w:proofErr w:type="spellStart"/>
      <w:r w:rsidRPr="00D10BC0">
        <w:t>Дебинское</w:t>
      </w:r>
      <w:proofErr w:type="spellEnd"/>
      <w:r w:rsidRPr="00D10BC0">
        <w:t>»,</w:t>
      </w:r>
    </w:p>
    <w:p w:rsidR="004745A8" w:rsidRPr="00D10BC0" w:rsidRDefault="004745A8" w:rsidP="004745A8">
      <w:pPr>
        <w:ind w:left="-1026" w:firstLine="1026"/>
        <w:rPr>
          <w:color w:val="FF0000"/>
        </w:rPr>
      </w:pPr>
      <w:r w:rsidRPr="00D10BC0">
        <w:t xml:space="preserve">    2. Заместитель председателя  - </w:t>
      </w:r>
      <w:proofErr w:type="spellStart"/>
      <w:r w:rsidRPr="00D10BC0">
        <w:t>Молотилов</w:t>
      </w:r>
      <w:proofErr w:type="spellEnd"/>
      <w:r w:rsidRPr="00D10BC0">
        <w:t xml:space="preserve"> Олег Александрович – директор ООО «</w:t>
      </w:r>
      <w:proofErr w:type="spellStart"/>
      <w:r w:rsidRPr="00D10BC0">
        <w:t>Качкашурское</w:t>
      </w:r>
      <w:proofErr w:type="spellEnd"/>
      <w:r w:rsidRPr="00D10BC0">
        <w:t>»</w:t>
      </w:r>
    </w:p>
    <w:p w:rsidR="004745A8" w:rsidRPr="00D10BC0" w:rsidRDefault="004745A8" w:rsidP="004745A8">
      <w:pPr>
        <w:ind w:left="-1026" w:firstLine="1026"/>
      </w:pPr>
      <w:r w:rsidRPr="00D10BC0">
        <w:t xml:space="preserve">     3.Члены комиссии:</w:t>
      </w:r>
    </w:p>
    <w:p w:rsidR="004745A8" w:rsidRPr="00D10BC0" w:rsidRDefault="004745A8" w:rsidP="004745A8">
      <w:pPr>
        <w:ind w:left="-1026" w:firstLine="1026"/>
      </w:pPr>
      <w:r w:rsidRPr="00D10BC0">
        <w:t xml:space="preserve">     - Веретенников Георгий Евгеньевич</w:t>
      </w:r>
      <w:r w:rsidRPr="00D10BC0">
        <w:rPr>
          <w:color w:val="FF0000"/>
        </w:rPr>
        <w:t xml:space="preserve"> </w:t>
      </w:r>
      <w:r w:rsidRPr="00D10BC0">
        <w:t>– член добровольной пожарной дружины</w:t>
      </w:r>
    </w:p>
    <w:p w:rsidR="004745A8" w:rsidRPr="00D10BC0" w:rsidRDefault="004745A8" w:rsidP="004745A8">
      <w:pPr>
        <w:ind w:left="-1026" w:firstLine="1026"/>
      </w:pPr>
      <w:r w:rsidRPr="00D10BC0">
        <w:t xml:space="preserve">      -Иванов Александр Леонидович</w:t>
      </w:r>
      <w:r w:rsidRPr="00D10BC0">
        <w:rPr>
          <w:color w:val="FF0000"/>
        </w:rPr>
        <w:t xml:space="preserve"> </w:t>
      </w:r>
      <w:r w:rsidRPr="00D10BC0">
        <w:t>- член добровольной пожарной дружины</w:t>
      </w:r>
    </w:p>
    <w:p w:rsidR="004745A8" w:rsidRPr="00D10BC0" w:rsidRDefault="004745A8" w:rsidP="004745A8">
      <w:pPr>
        <w:ind w:left="-1026" w:firstLine="1026"/>
      </w:pPr>
      <w:r w:rsidRPr="00D10BC0">
        <w:t xml:space="preserve">      -Ворончихин Василий Вениаминович</w:t>
      </w:r>
      <w:r w:rsidRPr="00D10BC0">
        <w:rPr>
          <w:color w:val="FF0000"/>
        </w:rPr>
        <w:t xml:space="preserve"> </w:t>
      </w:r>
      <w:r w:rsidRPr="00D10BC0">
        <w:t>- член добровольной пожарной дружины</w:t>
      </w:r>
    </w:p>
    <w:p w:rsidR="004745A8" w:rsidRPr="00D10BC0" w:rsidRDefault="004745A8" w:rsidP="004745A8">
      <w:pPr>
        <w:ind w:left="-1026" w:firstLine="1026"/>
      </w:pPr>
      <w:r w:rsidRPr="00D10BC0">
        <w:t xml:space="preserve">     - </w:t>
      </w:r>
      <w:proofErr w:type="spellStart"/>
      <w:r w:rsidRPr="00D10BC0">
        <w:t>Чупин</w:t>
      </w:r>
      <w:proofErr w:type="spellEnd"/>
      <w:r w:rsidRPr="00D10BC0">
        <w:t xml:space="preserve"> Александр </w:t>
      </w:r>
      <w:proofErr w:type="spellStart"/>
      <w:r w:rsidRPr="00D10BC0">
        <w:t>Арсентиевич</w:t>
      </w:r>
      <w:proofErr w:type="spellEnd"/>
      <w:r w:rsidRPr="00D10BC0">
        <w:t xml:space="preserve"> - член добровольной пожарной дружины</w:t>
      </w:r>
      <w:proofErr w:type="gramStart"/>
      <w:r w:rsidRPr="00D10BC0">
        <w:t xml:space="preserve"> ,</w:t>
      </w:r>
      <w:proofErr w:type="gramEnd"/>
      <w:r w:rsidRPr="00D10BC0">
        <w:t>староста</w:t>
      </w:r>
    </w:p>
    <w:p w:rsidR="004745A8" w:rsidRPr="00D10BC0" w:rsidRDefault="004745A8" w:rsidP="004745A8"/>
    <w:p w:rsidR="004745A8" w:rsidRPr="00D10BC0" w:rsidRDefault="004745A8" w:rsidP="004745A8">
      <w:r w:rsidRPr="00D10BC0">
        <w:t>2) Утвердить План работы паводковой комиссии (приложение).</w:t>
      </w:r>
    </w:p>
    <w:p w:rsidR="004745A8" w:rsidRPr="00D10BC0" w:rsidRDefault="004745A8" w:rsidP="004745A8">
      <w:pPr>
        <w:ind w:left="-1026" w:firstLine="1026"/>
      </w:pPr>
    </w:p>
    <w:p w:rsidR="004745A8" w:rsidRPr="00D10BC0" w:rsidRDefault="004745A8" w:rsidP="004745A8">
      <w:pPr>
        <w:ind w:left="-1026" w:firstLine="1026"/>
      </w:pPr>
      <w:r w:rsidRPr="00D10BC0">
        <w:t>3) Данное постановление обнародовать в порядке, установленном Уставом МО «</w:t>
      </w:r>
      <w:proofErr w:type="spellStart"/>
      <w:r w:rsidRPr="00D10BC0">
        <w:t>Дебинское</w:t>
      </w:r>
      <w:proofErr w:type="spellEnd"/>
      <w:r w:rsidRPr="00D10BC0">
        <w:t>».</w:t>
      </w:r>
    </w:p>
    <w:p w:rsidR="004745A8" w:rsidRPr="00D10BC0" w:rsidRDefault="004745A8" w:rsidP="004745A8">
      <w:pPr>
        <w:ind w:left="-1026" w:firstLine="1026"/>
      </w:pPr>
    </w:p>
    <w:p w:rsidR="004745A8" w:rsidRPr="00D10BC0" w:rsidRDefault="004745A8" w:rsidP="004745A8">
      <w:pPr>
        <w:ind w:left="-1026" w:firstLine="1026"/>
      </w:pPr>
    </w:p>
    <w:p w:rsidR="004745A8" w:rsidRPr="00D10BC0" w:rsidRDefault="004745A8" w:rsidP="004745A8">
      <w:pPr>
        <w:ind w:left="-1026" w:firstLine="1026"/>
      </w:pPr>
      <w:r w:rsidRPr="00D10BC0">
        <w:t xml:space="preserve">Глава </w:t>
      </w:r>
      <w:proofErr w:type="gramStart"/>
      <w:r w:rsidRPr="00D10BC0">
        <w:t>муниципального</w:t>
      </w:r>
      <w:proofErr w:type="gramEnd"/>
    </w:p>
    <w:p w:rsidR="004745A8" w:rsidRPr="00D10BC0" w:rsidRDefault="004745A8" w:rsidP="004745A8">
      <w:pPr>
        <w:ind w:left="-1026" w:firstLine="1026"/>
      </w:pPr>
      <w:r w:rsidRPr="00D10BC0">
        <w:t>образования  «</w:t>
      </w:r>
      <w:proofErr w:type="spellStart"/>
      <w:r w:rsidRPr="00D10BC0">
        <w:t>Дебинское</w:t>
      </w:r>
      <w:proofErr w:type="spellEnd"/>
      <w:r w:rsidRPr="00D10BC0">
        <w:t xml:space="preserve">»                                                                </w:t>
      </w:r>
      <w:proofErr w:type="spellStart"/>
      <w:r w:rsidRPr="00D10BC0">
        <w:t>А.А.Князев</w:t>
      </w:r>
      <w:proofErr w:type="spellEnd"/>
    </w:p>
    <w:p w:rsidR="004745A8" w:rsidRPr="00D10BC0" w:rsidRDefault="004745A8" w:rsidP="004745A8">
      <w:pPr>
        <w:ind w:left="-1026" w:firstLine="1026"/>
      </w:pPr>
    </w:p>
    <w:p w:rsidR="004745A8" w:rsidRPr="00D10BC0" w:rsidRDefault="004745A8" w:rsidP="004745A8">
      <w:r w:rsidRPr="00D10BC0">
        <w:t xml:space="preserve">                                                           </w:t>
      </w:r>
      <w:r w:rsidR="00BD5856">
        <w:t xml:space="preserve">                               </w:t>
      </w:r>
    </w:p>
    <w:tbl>
      <w:tblPr>
        <w:tblW w:w="0" w:type="auto"/>
        <w:tblLook w:val="01E0" w:firstRow="1" w:lastRow="1" w:firstColumn="1" w:lastColumn="1" w:noHBand="0" w:noVBand="0"/>
      </w:tblPr>
      <w:tblGrid>
        <w:gridCol w:w="4683"/>
        <w:gridCol w:w="4887"/>
      </w:tblGrid>
      <w:tr w:rsidR="004745A8" w:rsidRPr="00D10BC0" w:rsidTr="00BD5856">
        <w:tc>
          <w:tcPr>
            <w:tcW w:w="4684" w:type="dxa"/>
          </w:tcPr>
          <w:p w:rsidR="004745A8" w:rsidRPr="00D10BC0" w:rsidRDefault="004745A8" w:rsidP="00BD5856">
            <w:pPr>
              <w:spacing w:line="276" w:lineRule="auto"/>
              <w:rPr>
                <w:lang w:eastAsia="en-US"/>
              </w:rPr>
            </w:pPr>
          </w:p>
        </w:tc>
        <w:tc>
          <w:tcPr>
            <w:tcW w:w="4887" w:type="dxa"/>
            <w:hideMark/>
          </w:tcPr>
          <w:p w:rsidR="004745A8" w:rsidRPr="00D10BC0" w:rsidRDefault="004745A8" w:rsidP="00BD5856">
            <w:pPr>
              <w:spacing w:line="276" w:lineRule="auto"/>
              <w:rPr>
                <w:lang w:eastAsia="en-US"/>
              </w:rPr>
            </w:pPr>
            <w:r w:rsidRPr="00D10BC0">
              <w:rPr>
                <w:lang w:eastAsia="en-US"/>
              </w:rPr>
              <w:t xml:space="preserve">                                                 </w:t>
            </w:r>
          </w:p>
          <w:p w:rsidR="004745A8" w:rsidRPr="00D10BC0" w:rsidRDefault="004745A8" w:rsidP="00BD5856">
            <w:pPr>
              <w:spacing w:line="276" w:lineRule="auto"/>
              <w:rPr>
                <w:lang w:eastAsia="en-US"/>
              </w:rPr>
            </w:pPr>
            <w:r w:rsidRPr="00D10BC0">
              <w:rPr>
                <w:lang w:eastAsia="en-US"/>
              </w:rPr>
              <w:t>Приложение №1</w:t>
            </w:r>
          </w:p>
          <w:p w:rsidR="004745A8" w:rsidRPr="00D10BC0" w:rsidRDefault="004745A8" w:rsidP="00BD5856">
            <w:pPr>
              <w:spacing w:line="276" w:lineRule="auto"/>
              <w:rPr>
                <w:lang w:eastAsia="en-US"/>
              </w:rPr>
            </w:pPr>
            <w:r w:rsidRPr="00D10BC0">
              <w:rPr>
                <w:lang w:eastAsia="en-US"/>
              </w:rPr>
              <w:t>Утвержден</w:t>
            </w:r>
          </w:p>
          <w:p w:rsidR="004745A8" w:rsidRPr="00D10BC0" w:rsidRDefault="004745A8" w:rsidP="00BD5856">
            <w:pPr>
              <w:spacing w:line="276" w:lineRule="auto"/>
              <w:rPr>
                <w:lang w:eastAsia="en-US"/>
              </w:rPr>
            </w:pPr>
            <w:r w:rsidRPr="00D10BC0">
              <w:rPr>
                <w:lang w:eastAsia="en-US"/>
              </w:rPr>
              <w:t>Постановлением Администрации</w:t>
            </w:r>
          </w:p>
          <w:p w:rsidR="004745A8" w:rsidRPr="00D10BC0" w:rsidRDefault="004745A8" w:rsidP="00BD5856">
            <w:pPr>
              <w:spacing w:line="276" w:lineRule="auto"/>
              <w:rPr>
                <w:lang w:eastAsia="en-US"/>
              </w:rPr>
            </w:pPr>
            <w:r w:rsidRPr="00D10BC0">
              <w:rPr>
                <w:lang w:eastAsia="en-US"/>
              </w:rPr>
              <w:t>МО «</w:t>
            </w:r>
            <w:proofErr w:type="spellStart"/>
            <w:r w:rsidRPr="00D10BC0">
              <w:rPr>
                <w:lang w:eastAsia="en-US"/>
              </w:rPr>
              <w:t>Дебинское</w:t>
            </w:r>
            <w:proofErr w:type="spellEnd"/>
            <w:r w:rsidRPr="00D10BC0">
              <w:rPr>
                <w:lang w:eastAsia="en-US"/>
              </w:rPr>
              <w:t xml:space="preserve">» № 8 </w:t>
            </w:r>
          </w:p>
          <w:p w:rsidR="004745A8" w:rsidRPr="00D10BC0" w:rsidRDefault="004745A8" w:rsidP="00BD5856">
            <w:pPr>
              <w:spacing w:line="276" w:lineRule="auto"/>
              <w:rPr>
                <w:lang w:eastAsia="en-US"/>
              </w:rPr>
            </w:pPr>
            <w:r w:rsidRPr="00D10BC0">
              <w:rPr>
                <w:lang w:eastAsia="en-US"/>
              </w:rPr>
              <w:t>от 21.03.2016 г.</w:t>
            </w:r>
          </w:p>
          <w:p w:rsidR="004745A8" w:rsidRPr="00D10BC0" w:rsidRDefault="004745A8" w:rsidP="00BD5856">
            <w:pPr>
              <w:spacing w:line="276" w:lineRule="auto"/>
              <w:rPr>
                <w:lang w:eastAsia="en-US"/>
              </w:rPr>
            </w:pPr>
            <w:r w:rsidRPr="00D10BC0">
              <w:rPr>
                <w:lang w:eastAsia="en-US"/>
              </w:rPr>
              <w:t xml:space="preserve">Глава </w:t>
            </w:r>
            <w:proofErr w:type="gramStart"/>
            <w:r w:rsidRPr="00D10BC0">
              <w:rPr>
                <w:lang w:eastAsia="en-US"/>
              </w:rPr>
              <w:t>муниципального</w:t>
            </w:r>
            <w:proofErr w:type="gramEnd"/>
            <w:r w:rsidRPr="00D10BC0">
              <w:rPr>
                <w:lang w:eastAsia="en-US"/>
              </w:rPr>
              <w:t xml:space="preserve"> </w:t>
            </w:r>
          </w:p>
          <w:p w:rsidR="004745A8" w:rsidRPr="00D10BC0" w:rsidRDefault="004745A8" w:rsidP="00BD5856">
            <w:pPr>
              <w:spacing w:line="276" w:lineRule="auto"/>
              <w:rPr>
                <w:lang w:eastAsia="en-US"/>
              </w:rPr>
            </w:pPr>
            <w:r w:rsidRPr="00D10BC0">
              <w:rPr>
                <w:lang w:eastAsia="en-US"/>
              </w:rPr>
              <w:t>образования «</w:t>
            </w:r>
            <w:proofErr w:type="spellStart"/>
            <w:r w:rsidRPr="00D10BC0">
              <w:rPr>
                <w:lang w:eastAsia="en-US"/>
              </w:rPr>
              <w:t>Дебинское</w:t>
            </w:r>
            <w:proofErr w:type="spellEnd"/>
            <w:r w:rsidRPr="00D10BC0">
              <w:rPr>
                <w:lang w:eastAsia="en-US"/>
              </w:rPr>
              <w:t>»</w:t>
            </w:r>
          </w:p>
          <w:p w:rsidR="004745A8" w:rsidRPr="00D10BC0" w:rsidRDefault="004745A8" w:rsidP="00BD5856">
            <w:pPr>
              <w:spacing w:line="276" w:lineRule="auto"/>
              <w:rPr>
                <w:lang w:eastAsia="en-US"/>
              </w:rPr>
            </w:pPr>
            <w:r w:rsidRPr="00D10BC0">
              <w:rPr>
                <w:lang w:eastAsia="en-US"/>
              </w:rPr>
              <w:t xml:space="preserve">__________ </w:t>
            </w:r>
            <w:proofErr w:type="spellStart"/>
            <w:r w:rsidRPr="00D10BC0">
              <w:rPr>
                <w:lang w:eastAsia="en-US"/>
              </w:rPr>
              <w:t>А.А.Князев</w:t>
            </w:r>
            <w:proofErr w:type="spellEnd"/>
          </w:p>
          <w:p w:rsidR="004745A8" w:rsidRPr="00D10BC0" w:rsidRDefault="004745A8" w:rsidP="00BD5856">
            <w:pPr>
              <w:spacing w:line="276" w:lineRule="auto"/>
              <w:rPr>
                <w:lang w:eastAsia="en-US"/>
              </w:rPr>
            </w:pPr>
            <w:r w:rsidRPr="00D10BC0">
              <w:rPr>
                <w:lang w:eastAsia="en-US"/>
              </w:rPr>
              <w:t xml:space="preserve">«___»___________ 2016 г. </w:t>
            </w:r>
          </w:p>
        </w:tc>
      </w:tr>
    </w:tbl>
    <w:p w:rsidR="004745A8" w:rsidRPr="00D10BC0" w:rsidRDefault="004745A8" w:rsidP="004745A8">
      <w:pPr>
        <w:jc w:val="center"/>
      </w:pPr>
    </w:p>
    <w:p w:rsidR="004745A8" w:rsidRPr="00D10BC0" w:rsidRDefault="004745A8" w:rsidP="004745A8">
      <w:pPr>
        <w:jc w:val="center"/>
      </w:pPr>
    </w:p>
    <w:p w:rsidR="004745A8" w:rsidRPr="00D10BC0" w:rsidRDefault="004745A8" w:rsidP="004745A8">
      <w:pPr>
        <w:jc w:val="center"/>
        <w:rPr>
          <w:b/>
        </w:rPr>
      </w:pPr>
      <w:r w:rsidRPr="00D10BC0">
        <w:rPr>
          <w:b/>
        </w:rPr>
        <w:t xml:space="preserve">План работы </w:t>
      </w:r>
      <w:proofErr w:type="spellStart"/>
      <w:r w:rsidRPr="00D10BC0">
        <w:rPr>
          <w:b/>
        </w:rPr>
        <w:t>противопаводковой</w:t>
      </w:r>
      <w:proofErr w:type="spellEnd"/>
      <w:r w:rsidRPr="00D10BC0">
        <w:rPr>
          <w:b/>
        </w:rPr>
        <w:t xml:space="preserve"> комиссии</w:t>
      </w:r>
    </w:p>
    <w:p w:rsidR="004745A8" w:rsidRPr="00D10BC0" w:rsidRDefault="004745A8" w:rsidP="004745A8">
      <w:pPr>
        <w:jc w:val="center"/>
        <w:rPr>
          <w:b/>
        </w:rPr>
      </w:pPr>
      <w:r w:rsidRPr="00D10BC0">
        <w:rPr>
          <w:b/>
        </w:rPr>
        <w:t xml:space="preserve"> по муниципальному образованию «</w:t>
      </w:r>
      <w:proofErr w:type="spellStart"/>
      <w:r w:rsidRPr="00D10BC0">
        <w:rPr>
          <w:b/>
        </w:rPr>
        <w:t>Дебинское</w:t>
      </w:r>
      <w:proofErr w:type="spellEnd"/>
      <w:r w:rsidRPr="00D10BC0">
        <w:rPr>
          <w:b/>
        </w:rPr>
        <w:t>» в 2016 году</w:t>
      </w:r>
    </w:p>
    <w:p w:rsidR="004745A8" w:rsidRPr="00D10BC0" w:rsidRDefault="004745A8" w:rsidP="004745A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4119"/>
        <w:gridCol w:w="2436"/>
        <w:gridCol w:w="2374"/>
      </w:tblGrid>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 xml:space="preserve">№ </w:t>
            </w:r>
            <w:proofErr w:type="gramStart"/>
            <w:r w:rsidRPr="00D10BC0">
              <w:rPr>
                <w:lang w:eastAsia="en-US"/>
              </w:rPr>
              <w:t>п</w:t>
            </w:r>
            <w:proofErr w:type="gramEnd"/>
            <w:r w:rsidRPr="00D10BC0">
              <w:rPr>
                <w:lang w:eastAsia="en-US"/>
              </w:rPr>
              <w:t>/п</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Наименование мероприятий</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Ответственный</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Срок исполнения</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Создать паводковую комиссию по организации безаварийного пропуска весеннего паводка.</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21.03.2016 г.</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2</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Сформировать аварийную бригаду для предупреждения и ликвидации разрушений искусственных водоемов. </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25.03.2016 г.</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3</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Составить график дежурства членов аварийной бригады.</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до 01.04.2016 г.</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4</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Подготовить водостоки и кюветы для пропуска весенних талых вод.</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до 01.04.2016 г.</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5</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 xml:space="preserve">Очистить проезжую часть дорог общего и внутреннего назначения, улиц </w:t>
            </w:r>
            <w:proofErr w:type="gramStart"/>
            <w:r w:rsidRPr="00D10BC0">
              <w:rPr>
                <w:lang w:eastAsia="en-US"/>
              </w:rPr>
              <w:t>в</w:t>
            </w:r>
            <w:proofErr w:type="gramEnd"/>
            <w:r w:rsidRPr="00D10BC0">
              <w:rPr>
                <w:lang w:eastAsia="en-US"/>
              </w:rPr>
              <w:t xml:space="preserve"> </w:t>
            </w:r>
            <w:proofErr w:type="gramStart"/>
            <w:r w:rsidRPr="00D10BC0">
              <w:rPr>
                <w:lang w:eastAsia="en-US"/>
              </w:rPr>
              <w:t>населенного</w:t>
            </w:r>
            <w:proofErr w:type="gramEnd"/>
            <w:r w:rsidRPr="00D10BC0">
              <w:rPr>
                <w:lang w:eastAsia="en-US"/>
              </w:rPr>
              <w:t xml:space="preserve"> пункта на полную ширину дорожного полотна, включая откосы.</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до 01.04.2016 г.</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6</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Запретить движение транспортных средств и пешеходов по льду рек и прудов. Установить предупредительные  знаки.</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до 01.04.2016 г.</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7</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 xml:space="preserve">Рекомендовать директору </w:t>
            </w:r>
            <w:proofErr w:type="spellStart"/>
            <w:r w:rsidRPr="00D10BC0">
              <w:rPr>
                <w:lang w:eastAsia="en-US"/>
              </w:rPr>
              <w:t>Дебинской</w:t>
            </w:r>
            <w:proofErr w:type="spellEnd"/>
            <w:r w:rsidRPr="00D10BC0">
              <w:rPr>
                <w:lang w:eastAsia="en-US"/>
              </w:rPr>
              <w:t xml:space="preserve"> школы провести разъяснительную работу среди детей школы по правилам поведения в весенне-осенний период на водоемах.</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 xml:space="preserve">» </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до 01.04.2016 г.</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8</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 xml:space="preserve">Принять меры по ограничению движения транспорта по улицам населенных пунктов </w:t>
            </w:r>
            <w:r w:rsidRPr="00D10BC0">
              <w:rPr>
                <w:lang w:eastAsia="en-US"/>
              </w:rPr>
              <w:lastRenderedPageBreak/>
              <w:t>поселения.</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lastRenderedPageBreak/>
              <w:t>Глава МО «</w:t>
            </w:r>
            <w:proofErr w:type="spellStart"/>
            <w:r w:rsidRPr="00D10BC0">
              <w:rPr>
                <w:lang w:eastAsia="en-US"/>
              </w:rPr>
              <w:t>Дебинское</w:t>
            </w:r>
            <w:proofErr w:type="spellEnd"/>
            <w:r w:rsidRPr="00D10BC0">
              <w:rPr>
                <w:lang w:eastAsia="en-US"/>
              </w:rPr>
              <w:t xml:space="preserve">» </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в течение весенней распутицы</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lastRenderedPageBreak/>
              <w:t>9</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Организовать уборку территорий предприятий, организаций и жилого сектора  от мусора.</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 руководители предприятий, организаций, жители  населенных пунктов</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до 01.05.2016 г.</w:t>
            </w:r>
          </w:p>
        </w:tc>
      </w:tr>
      <w:tr w:rsidR="004745A8" w:rsidRPr="00D10BC0" w:rsidTr="00BD5856">
        <w:tc>
          <w:tcPr>
            <w:tcW w:w="65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10</w:t>
            </w:r>
          </w:p>
        </w:tc>
        <w:tc>
          <w:tcPr>
            <w:tcW w:w="4261"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 xml:space="preserve">В случае возникновения  ЧС докладывать немедленно: в ЕДДС Администрации  МО «Красногорский район»  </w:t>
            </w:r>
          </w:p>
          <w:p w:rsidR="004745A8" w:rsidRPr="00D10BC0" w:rsidRDefault="004745A8" w:rsidP="00BD5856">
            <w:pPr>
              <w:spacing w:line="276" w:lineRule="auto"/>
              <w:jc w:val="both"/>
              <w:rPr>
                <w:lang w:eastAsia="en-US"/>
              </w:rPr>
            </w:pPr>
            <w:r w:rsidRPr="00D10BC0">
              <w:rPr>
                <w:lang w:eastAsia="en-US"/>
              </w:rPr>
              <w:t>тел. сот. 112; 2-19-02, 2-11-41, 01.</w:t>
            </w:r>
          </w:p>
          <w:p w:rsidR="004745A8" w:rsidRPr="00D10BC0" w:rsidRDefault="004745A8" w:rsidP="00BD5856">
            <w:pPr>
              <w:spacing w:line="276" w:lineRule="auto"/>
              <w:jc w:val="both"/>
              <w:rPr>
                <w:lang w:eastAsia="en-US"/>
              </w:rPr>
            </w:pPr>
            <w:r w:rsidRPr="00D10BC0">
              <w:rPr>
                <w:lang w:eastAsia="en-US"/>
              </w:rPr>
              <w:t>ОП «Красногорское» по тел. 2-16-02 или 02»,</w:t>
            </w:r>
          </w:p>
          <w:p w:rsidR="004745A8" w:rsidRPr="00D10BC0" w:rsidRDefault="004745A8" w:rsidP="00BD5856">
            <w:pPr>
              <w:spacing w:line="276" w:lineRule="auto"/>
              <w:jc w:val="both"/>
              <w:rPr>
                <w:lang w:eastAsia="en-US"/>
              </w:rPr>
            </w:pPr>
            <w:r w:rsidRPr="00D10BC0">
              <w:rPr>
                <w:lang w:eastAsia="en-US"/>
              </w:rPr>
              <w:t>ООО «Энергия» 2-11-64.</w:t>
            </w:r>
          </w:p>
        </w:tc>
        <w:tc>
          <w:tcPr>
            <w:tcW w:w="249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 xml:space="preserve">» </w:t>
            </w:r>
          </w:p>
        </w:tc>
        <w:tc>
          <w:tcPr>
            <w:tcW w:w="244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На период паводка</w:t>
            </w:r>
          </w:p>
        </w:tc>
      </w:tr>
    </w:tbl>
    <w:p w:rsidR="004745A8" w:rsidRPr="00D10BC0" w:rsidRDefault="004745A8" w:rsidP="00BD5856"/>
    <w:p w:rsidR="004745A8" w:rsidRPr="00D10BC0" w:rsidRDefault="004745A8" w:rsidP="004745A8">
      <w:pPr>
        <w:ind w:firstLine="5670"/>
        <w:jc w:val="center"/>
      </w:pPr>
    </w:p>
    <w:p w:rsidR="004745A8" w:rsidRPr="00D10BC0" w:rsidRDefault="004745A8" w:rsidP="004745A8">
      <w:pPr>
        <w:ind w:firstLine="5670"/>
        <w:jc w:val="center"/>
      </w:pPr>
    </w:p>
    <w:p w:rsidR="004745A8" w:rsidRPr="00D10BC0" w:rsidRDefault="004745A8" w:rsidP="004745A8">
      <w:pPr>
        <w:ind w:firstLine="5670"/>
        <w:jc w:val="center"/>
      </w:pPr>
    </w:p>
    <w:p w:rsidR="004745A8" w:rsidRPr="00D10BC0" w:rsidRDefault="004745A8" w:rsidP="004745A8">
      <w:pPr>
        <w:ind w:firstLine="5670"/>
        <w:jc w:val="center"/>
      </w:pPr>
      <w:r w:rsidRPr="00D10BC0">
        <w:t xml:space="preserve">Приложение </w:t>
      </w:r>
    </w:p>
    <w:p w:rsidR="004745A8" w:rsidRPr="00D10BC0" w:rsidRDefault="004745A8" w:rsidP="004745A8">
      <w:pPr>
        <w:ind w:firstLine="5670"/>
        <w:jc w:val="center"/>
      </w:pPr>
      <w:r w:rsidRPr="00D10BC0">
        <w:t>к постановлению  главы</w:t>
      </w:r>
    </w:p>
    <w:p w:rsidR="004745A8" w:rsidRPr="00D10BC0" w:rsidRDefault="004745A8" w:rsidP="004745A8">
      <w:r w:rsidRPr="00D10BC0">
        <w:t xml:space="preserve">                                                                                                   администрации МО «</w:t>
      </w:r>
      <w:proofErr w:type="spellStart"/>
      <w:r w:rsidRPr="00D10BC0">
        <w:t>Дебинское</w:t>
      </w:r>
      <w:proofErr w:type="spellEnd"/>
      <w:r w:rsidRPr="00D10BC0">
        <w:t>»</w:t>
      </w:r>
    </w:p>
    <w:p w:rsidR="004745A8" w:rsidRPr="00D10BC0" w:rsidRDefault="004745A8" w:rsidP="004745A8">
      <w:r w:rsidRPr="00D10BC0">
        <w:t xml:space="preserve">                                                                                                             от 21.03.2016 г. № 8</w:t>
      </w:r>
    </w:p>
    <w:p w:rsidR="004745A8" w:rsidRPr="00D10BC0" w:rsidRDefault="004745A8" w:rsidP="004745A8">
      <w:pPr>
        <w:ind w:firstLine="5670"/>
      </w:pPr>
    </w:p>
    <w:p w:rsidR="004745A8" w:rsidRPr="00D10BC0" w:rsidRDefault="004745A8" w:rsidP="004745A8">
      <w:pPr>
        <w:rPr>
          <w:b/>
        </w:rPr>
      </w:pPr>
    </w:p>
    <w:p w:rsidR="004745A8" w:rsidRPr="00D10BC0" w:rsidRDefault="004745A8" w:rsidP="004745A8">
      <w:pPr>
        <w:jc w:val="center"/>
      </w:pPr>
      <w:r w:rsidRPr="00D10BC0">
        <w:t>СПИСОК</w:t>
      </w:r>
    </w:p>
    <w:p w:rsidR="004745A8" w:rsidRPr="00D10BC0" w:rsidRDefault="004745A8" w:rsidP="004745A8">
      <w:pPr>
        <w:jc w:val="center"/>
      </w:pPr>
      <w:r w:rsidRPr="00D10BC0">
        <w:t>номера телефонов работников предприятия</w:t>
      </w:r>
    </w:p>
    <w:p w:rsidR="004745A8" w:rsidRPr="00D10BC0" w:rsidRDefault="004745A8" w:rsidP="004745A8">
      <w:pPr>
        <w:jc w:val="center"/>
      </w:pPr>
      <w:r w:rsidRPr="00D10BC0">
        <w:t>(паводковый период)</w:t>
      </w:r>
    </w:p>
    <w:p w:rsidR="004745A8" w:rsidRPr="00D10BC0" w:rsidRDefault="004745A8" w:rsidP="004745A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942"/>
        <w:gridCol w:w="1973"/>
        <w:gridCol w:w="1589"/>
        <w:gridCol w:w="1629"/>
        <w:gridCol w:w="1797"/>
      </w:tblGrid>
      <w:tr w:rsidR="004745A8" w:rsidRPr="00D10BC0" w:rsidTr="00BD5856">
        <w:tc>
          <w:tcPr>
            <w:tcW w:w="641" w:type="dxa"/>
            <w:vMerge w:val="restart"/>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jc w:val="center"/>
            </w:pPr>
            <w:r w:rsidRPr="00D10BC0">
              <w:t>№</w:t>
            </w:r>
          </w:p>
        </w:tc>
        <w:tc>
          <w:tcPr>
            <w:tcW w:w="1942" w:type="dxa"/>
            <w:vMerge w:val="restart"/>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jc w:val="center"/>
            </w:pPr>
            <w:r w:rsidRPr="00D10BC0">
              <w:t>Должность</w:t>
            </w:r>
          </w:p>
        </w:tc>
        <w:tc>
          <w:tcPr>
            <w:tcW w:w="1973" w:type="dxa"/>
            <w:vMerge w:val="restart"/>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jc w:val="center"/>
            </w:pPr>
            <w:r w:rsidRPr="00D10BC0">
              <w:t>Фамилия Имя Отчество</w:t>
            </w:r>
          </w:p>
        </w:tc>
        <w:tc>
          <w:tcPr>
            <w:tcW w:w="5015" w:type="dxa"/>
            <w:gridSpan w:val="3"/>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jc w:val="center"/>
            </w:pPr>
            <w:r w:rsidRPr="00D10BC0">
              <w:t>Номера телефонов</w:t>
            </w:r>
          </w:p>
        </w:tc>
      </w:tr>
      <w:tr w:rsidR="004745A8" w:rsidRPr="00D10BC0" w:rsidTr="00BD5856">
        <w:tc>
          <w:tcPr>
            <w:tcW w:w="0" w:type="auto"/>
            <w:vMerge/>
            <w:tcBorders>
              <w:top w:val="single" w:sz="4" w:space="0" w:color="auto"/>
              <w:left w:val="single" w:sz="4" w:space="0" w:color="auto"/>
              <w:bottom w:val="single" w:sz="4" w:space="0" w:color="auto"/>
              <w:right w:val="single" w:sz="4" w:space="0" w:color="auto"/>
            </w:tcBorders>
            <w:vAlign w:val="center"/>
            <w:hideMark/>
          </w:tcPr>
          <w:p w:rsidR="004745A8" w:rsidRPr="00D10BC0" w:rsidRDefault="004745A8" w:rsidP="00BD5856"/>
        </w:tc>
        <w:tc>
          <w:tcPr>
            <w:tcW w:w="0" w:type="auto"/>
            <w:vMerge/>
            <w:tcBorders>
              <w:top w:val="single" w:sz="4" w:space="0" w:color="auto"/>
              <w:left w:val="single" w:sz="4" w:space="0" w:color="auto"/>
              <w:bottom w:val="single" w:sz="4" w:space="0" w:color="auto"/>
              <w:right w:val="single" w:sz="4" w:space="0" w:color="auto"/>
            </w:tcBorders>
            <w:vAlign w:val="center"/>
            <w:hideMark/>
          </w:tcPr>
          <w:p w:rsidR="004745A8" w:rsidRPr="00D10BC0" w:rsidRDefault="004745A8" w:rsidP="00BD5856"/>
        </w:tc>
        <w:tc>
          <w:tcPr>
            <w:tcW w:w="0" w:type="auto"/>
            <w:vMerge/>
            <w:tcBorders>
              <w:top w:val="single" w:sz="4" w:space="0" w:color="auto"/>
              <w:left w:val="single" w:sz="4" w:space="0" w:color="auto"/>
              <w:bottom w:val="single" w:sz="4" w:space="0" w:color="auto"/>
              <w:right w:val="single" w:sz="4" w:space="0" w:color="auto"/>
            </w:tcBorders>
            <w:vAlign w:val="center"/>
            <w:hideMark/>
          </w:tcPr>
          <w:p w:rsidR="004745A8" w:rsidRPr="00D10BC0" w:rsidRDefault="004745A8" w:rsidP="00BD5856"/>
        </w:tc>
        <w:tc>
          <w:tcPr>
            <w:tcW w:w="158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jc w:val="center"/>
            </w:pPr>
            <w:r w:rsidRPr="00D10BC0">
              <w:t>Рабочий</w:t>
            </w:r>
          </w:p>
        </w:tc>
        <w:tc>
          <w:tcPr>
            <w:tcW w:w="162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jc w:val="center"/>
            </w:pPr>
            <w:r w:rsidRPr="00D10BC0">
              <w:t>Сотовый</w:t>
            </w:r>
          </w:p>
        </w:tc>
        <w:tc>
          <w:tcPr>
            <w:tcW w:w="179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jc w:val="center"/>
            </w:pPr>
            <w:r w:rsidRPr="00D10BC0">
              <w:t>Домашний</w:t>
            </w:r>
          </w:p>
        </w:tc>
      </w:tr>
      <w:tr w:rsidR="004745A8" w:rsidRPr="00D10BC0" w:rsidTr="00BD5856">
        <w:tc>
          <w:tcPr>
            <w:tcW w:w="641"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1</w:t>
            </w:r>
          </w:p>
        </w:tc>
        <w:tc>
          <w:tcPr>
            <w:tcW w:w="1942"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r w:rsidRPr="00D10BC0">
              <w:rPr>
                <w:lang w:eastAsia="en-US"/>
              </w:rPr>
              <w:t>Глава МО</w:t>
            </w:r>
          </w:p>
        </w:tc>
        <w:tc>
          <w:tcPr>
            <w:tcW w:w="1973"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r w:rsidRPr="00D10BC0">
              <w:rPr>
                <w:lang w:eastAsia="en-US"/>
              </w:rPr>
              <w:t>Князев Анатолий Аркадиевич</w:t>
            </w:r>
          </w:p>
        </w:tc>
        <w:tc>
          <w:tcPr>
            <w:tcW w:w="158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5-61-47</w:t>
            </w:r>
          </w:p>
        </w:tc>
        <w:tc>
          <w:tcPr>
            <w:tcW w:w="162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89512083002</w:t>
            </w:r>
          </w:p>
        </w:tc>
        <w:tc>
          <w:tcPr>
            <w:tcW w:w="1797"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5-61-07</w:t>
            </w:r>
          </w:p>
        </w:tc>
      </w:tr>
      <w:tr w:rsidR="004745A8" w:rsidRPr="00D10BC0" w:rsidTr="00BD5856">
        <w:tc>
          <w:tcPr>
            <w:tcW w:w="641"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2</w:t>
            </w:r>
          </w:p>
        </w:tc>
        <w:tc>
          <w:tcPr>
            <w:tcW w:w="1942"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r w:rsidRPr="00D10BC0">
              <w:rPr>
                <w:lang w:eastAsia="en-US"/>
              </w:rPr>
              <w:t>Директор ООО «</w:t>
            </w:r>
            <w:proofErr w:type="spellStart"/>
            <w:r w:rsidRPr="00D10BC0">
              <w:rPr>
                <w:lang w:eastAsia="en-US"/>
              </w:rPr>
              <w:t>Качкашурское</w:t>
            </w:r>
            <w:proofErr w:type="spellEnd"/>
            <w:r w:rsidRPr="00D10BC0">
              <w:rPr>
                <w:lang w:eastAsia="en-US"/>
              </w:rPr>
              <w:t>»</w:t>
            </w:r>
          </w:p>
        </w:tc>
        <w:tc>
          <w:tcPr>
            <w:tcW w:w="1973"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proofErr w:type="spellStart"/>
            <w:r w:rsidRPr="00D10BC0">
              <w:rPr>
                <w:lang w:eastAsia="en-US"/>
              </w:rPr>
              <w:t>Молотилов</w:t>
            </w:r>
            <w:proofErr w:type="spellEnd"/>
            <w:r w:rsidRPr="00D10BC0">
              <w:rPr>
                <w:lang w:eastAsia="en-US"/>
              </w:rPr>
              <w:t xml:space="preserve"> Олег Александрович</w:t>
            </w:r>
          </w:p>
        </w:tc>
        <w:tc>
          <w:tcPr>
            <w:tcW w:w="158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5-61-16</w:t>
            </w:r>
          </w:p>
        </w:tc>
        <w:tc>
          <w:tcPr>
            <w:tcW w:w="162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89501736045</w:t>
            </w:r>
          </w:p>
        </w:tc>
        <w:tc>
          <w:tcPr>
            <w:tcW w:w="1797"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p>
        </w:tc>
      </w:tr>
      <w:tr w:rsidR="004745A8" w:rsidRPr="00D10BC0" w:rsidTr="00BD5856">
        <w:tc>
          <w:tcPr>
            <w:tcW w:w="641"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3</w:t>
            </w:r>
          </w:p>
        </w:tc>
        <w:tc>
          <w:tcPr>
            <w:tcW w:w="1942"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r w:rsidRPr="00D10BC0">
              <w:rPr>
                <w:lang w:eastAsia="en-US"/>
              </w:rPr>
              <w:t>Управ.3 отд. ООО «</w:t>
            </w:r>
            <w:proofErr w:type="spellStart"/>
            <w:r w:rsidRPr="00D10BC0">
              <w:rPr>
                <w:lang w:eastAsia="en-US"/>
              </w:rPr>
              <w:t>Качкашурское</w:t>
            </w:r>
            <w:proofErr w:type="spellEnd"/>
            <w:r w:rsidRPr="00D10BC0">
              <w:rPr>
                <w:lang w:eastAsia="en-US"/>
              </w:rPr>
              <w:t>»</w:t>
            </w:r>
          </w:p>
        </w:tc>
        <w:tc>
          <w:tcPr>
            <w:tcW w:w="1973"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r w:rsidRPr="00D10BC0">
              <w:rPr>
                <w:lang w:eastAsia="en-US"/>
              </w:rPr>
              <w:t>Веретенников Георгий Евгеньевич</w:t>
            </w:r>
          </w:p>
        </w:tc>
        <w:tc>
          <w:tcPr>
            <w:tcW w:w="158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p>
        </w:tc>
        <w:tc>
          <w:tcPr>
            <w:tcW w:w="162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89042780327</w:t>
            </w:r>
          </w:p>
        </w:tc>
        <w:tc>
          <w:tcPr>
            <w:tcW w:w="1797"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p>
        </w:tc>
      </w:tr>
      <w:tr w:rsidR="004745A8" w:rsidRPr="00D10BC0" w:rsidTr="00BD5856">
        <w:tc>
          <w:tcPr>
            <w:tcW w:w="641"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4</w:t>
            </w:r>
          </w:p>
        </w:tc>
        <w:tc>
          <w:tcPr>
            <w:tcW w:w="1942"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r w:rsidRPr="00D10BC0">
              <w:rPr>
                <w:lang w:eastAsia="en-US"/>
              </w:rPr>
              <w:t>Главный инженер ООО «</w:t>
            </w:r>
            <w:proofErr w:type="spellStart"/>
            <w:r w:rsidRPr="00D10BC0">
              <w:rPr>
                <w:lang w:eastAsia="en-US"/>
              </w:rPr>
              <w:t>Качкашурское</w:t>
            </w:r>
            <w:proofErr w:type="spellEnd"/>
            <w:r w:rsidRPr="00D10BC0">
              <w:rPr>
                <w:lang w:eastAsia="en-US"/>
              </w:rPr>
              <w:t>»</w:t>
            </w:r>
          </w:p>
        </w:tc>
        <w:tc>
          <w:tcPr>
            <w:tcW w:w="1973"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r w:rsidRPr="00D10BC0">
              <w:rPr>
                <w:lang w:eastAsia="en-US"/>
              </w:rPr>
              <w:t>Ворончихин Василий Вениаминович</w:t>
            </w:r>
          </w:p>
        </w:tc>
        <w:tc>
          <w:tcPr>
            <w:tcW w:w="158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p>
        </w:tc>
        <w:tc>
          <w:tcPr>
            <w:tcW w:w="162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89512179318</w:t>
            </w:r>
          </w:p>
        </w:tc>
        <w:tc>
          <w:tcPr>
            <w:tcW w:w="1797"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p>
        </w:tc>
      </w:tr>
      <w:tr w:rsidR="004745A8" w:rsidRPr="00D10BC0" w:rsidTr="00BD5856">
        <w:tc>
          <w:tcPr>
            <w:tcW w:w="641"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5</w:t>
            </w:r>
          </w:p>
        </w:tc>
        <w:tc>
          <w:tcPr>
            <w:tcW w:w="1942"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 xml:space="preserve">Механик </w:t>
            </w:r>
          </w:p>
          <w:p w:rsidR="004745A8" w:rsidRPr="00D10BC0" w:rsidRDefault="004745A8" w:rsidP="00BD5856">
            <w:pPr>
              <w:jc w:val="center"/>
            </w:pPr>
            <w:r w:rsidRPr="00D10BC0">
              <w:t>Член ДПД</w:t>
            </w:r>
          </w:p>
        </w:tc>
        <w:tc>
          <w:tcPr>
            <w:tcW w:w="1973"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Иванов Александр Леонидович</w:t>
            </w:r>
          </w:p>
        </w:tc>
        <w:tc>
          <w:tcPr>
            <w:tcW w:w="158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p>
        </w:tc>
        <w:tc>
          <w:tcPr>
            <w:tcW w:w="162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89508279667</w:t>
            </w:r>
          </w:p>
        </w:tc>
        <w:tc>
          <w:tcPr>
            <w:tcW w:w="1797"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p>
        </w:tc>
      </w:tr>
      <w:tr w:rsidR="004745A8" w:rsidRPr="00D10BC0" w:rsidTr="00BD5856">
        <w:tc>
          <w:tcPr>
            <w:tcW w:w="641"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6</w:t>
            </w:r>
          </w:p>
        </w:tc>
        <w:tc>
          <w:tcPr>
            <w:tcW w:w="1942"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Заведующий МТМ член ДПД</w:t>
            </w:r>
          </w:p>
        </w:tc>
        <w:tc>
          <w:tcPr>
            <w:tcW w:w="1973"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proofErr w:type="spellStart"/>
            <w:r w:rsidRPr="00D10BC0">
              <w:t>Чупин</w:t>
            </w:r>
            <w:proofErr w:type="spellEnd"/>
            <w:r w:rsidRPr="00D10BC0">
              <w:t xml:space="preserve"> Александр </w:t>
            </w:r>
            <w:proofErr w:type="spellStart"/>
            <w:r w:rsidRPr="00D10BC0">
              <w:t>Арсентиевич</w:t>
            </w:r>
            <w:proofErr w:type="spellEnd"/>
          </w:p>
        </w:tc>
        <w:tc>
          <w:tcPr>
            <w:tcW w:w="158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p>
        </w:tc>
        <w:tc>
          <w:tcPr>
            <w:tcW w:w="1629"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89508167441</w:t>
            </w:r>
          </w:p>
        </w:tc>
        <w:tc>
          <w:tcPr>
            <w:tcW w:w="1797"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jc w:val="center"/>
            </w:pPr>
            <w:r w:rsidRPr="00D10BC0">
              <w:t>5-61-20</w:t>
            </w:r>
          </w:p>
        </w:tc>
      </w:tr>
    </w:tbl>
    <w:p w:rsidR="004745A8" w:rsidRPr="00D10BC0" w:rsidRDefault="004745A8" w:rsidP="004745A8"/>
    <w:p w:rsidR="004745A8" w:rsidRPr="00D10BC0" w:rsidRDefault="004745A8" w:rsidP="004745A8">
      <w:r w:rsidRPr="00D10BC0">
        <w:t xml:space="preserve">Руководитель                                                                          </w:t>
      </w:r>
      <w:proofErr w:type="spellStart"/>
      <w:r w:rsidRPr="00D10BC0">
        <w:t>А.А.Князев</w:t>
      </w:r>
      <w:proofErr w:type="spellEnd"/>
      <w:r w:rsidRPr="00D10BC0">
        <w:t xml:space="preserve">                  </w:t>
      </w:r>
    </w:p>
    <w:p w:rsidR="004745A8" w:rsidRPr="00D10BC0" w:rsidRDefault="004745A8" w:rsidP="004745A8"/>
    <w:p w:rsidR="004745A8" w:rsidRPr="00D10BC0" w:rsidRDefault="004745A8" w:rsidP="004745A8">
      <w:pPr>
        <w:ind w:left="-1026" w:firstLine="1026"/>
        <w:jc w:val="center"/>
        <w:rPr>
          <w:b/>
        </w:rPr>
      </w:pPr>
      <w:r w:rsidRPr="00D10BC0">
        <w:rPr>
          <w:noProof/>
        </w:rPr>
        <w:drawing>
          <wp:inline distT="0" distB="0" distL="0" distR="0" wp14:anchorId="267C4C0B" wp14:editId="097DFC25">
            <wp:extent cx="561975" cy="552450"/>
            <wp:effectExtent l="0" t="0" r="9525" b="0"/>
            <wp:docPr id="5" name="Рисунок 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3" cstate="print">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4745A8" w:rsidRPr="00D10BC0" w:rsidRDefault="004745A8" w:rsidP="004745A8">
      <w:pPr>
        <w:ind w:left="-1026" w:firstLine="1026"/>
        <w:jc w:val="center"/>
        <w:rPr>
          <w:b/>
        </w:rPr>
      </w:pPr>
      <w:r w:rsidRPr="00D10BC0">
        <w:rPr>
          <w:b/>
        </w:rPr>
        <w:t>Администрация муниципального образования «</w:t>
      </w:r>
      <w:proofErr w:type="spellStart"/>
      <w:r w:rsidRPr="00D10BC0">
        <w:rPr>
          <w:b/>
        </w:rPr>
        <w:t>Дебинское</w:t>
      </w:r>
      <w:proofErr w:type="spellEnd"/>
      <w:r w:rsidRPr="00D10BC0">
        <w:rPr>
          <w:b/>
        </w:rPr>
        <w:t>»</w:t>
      </w:r>
    </w:p>
    <w:p w:rsidR="004745A8" w:rsidRPr="00D10BC0" w:rsidRDefault="004745A8" w:rsidP="004745A8">
      <w:pPr>
        <w:ind w:left="-1026" w:firstLine="1026"/>
        <w:rPr>
          <w:b/>
        </w:rPr>
      </w:pPr>
    </w:p>
    <w:p w:rsidR="004745A8" w:rsidRPr="00D10BC0" w:rsidRDefault="004745A8" w:rsidP="004745A8">
      <w:pPr>
        <w:rPr>
          <w:b/>
        </w:rPr>
      </w:pPr>
      <w:r w:rsidRPr="00D10BC0">
        <w:rPr>
          <w:b/>
        </w:rPr>
        <w:t xml:space="preserve">                                                           </w:t>
      </w:r>
    </w:p>
    <w:p w:rsidR="004745A8" w:rsidRPr="00D10BC0" w:rsidRDefault="004745A8" w:rsidP="004745A8">
      <w:pPr>
        <w:jc w:val="center"/>
        <w:rPr>
          <w:b/>
        </w:rPr>
      </w:pPr>
      <w:r w:rsidRPr="00D10BC0">
        <w:rPr>
          <w:b/>
        </w:rPr>
        <w:t>Постановление</w:t>
      </w:r>
    </w:p>
    <w:p w:rsidR="004745A8" w:rsidRPr="00D10BC0" w:rsidRDefault="004745A8" w:rsidP="004745A8">
      <w:pPr>
        <w:ind w:left="-1026" w:firstLine="1026"/>
        <w:jc w:val="center"/>
      </w:pPr>
    </w:p>
    <w:p w:rsidR="004745A8" w:rsidRPr="00D10BC0" w:rsidRDefault="004745A8" w:rsidP="004745A8">
      <w:pPr>
        <w:ind w:left="-1026" w:firstLine="1026"/>
      </w:pPr>
      <w:r w:rsidRPr="00D10BC0">
        <w:t xml:space="preserve">    21 марта 2016 года                                                                                        № 9</w:t>
      </w:r>
    </w:p>
    <w:p w:rsidR="004745A8" w:rsidRPr="00D10BC0" w:rsidRDefault="004745A8" w:rsidP="004745A8">
      <w:pPr>
        <w:ind w:left="-1026" w:firstLine="1026"/>
      </w:pPr>
      <w:r w:rsidRPr="00D10BC0">
        <w:t xml:space="preserve">                                                               </w:t>
      </w:r>
      <w:proofErr w:type="spellStart"/>
      <w:r w:rsidRPr="00D10BC0">
        <w:t>с</w:t>
      </w:r>
      <w:proofErr w:type="gramStart"/>
      <w:r w:rsidRPr="00D10BC0">
        <w:t>.Д</w:t>
      </w:r>
      <w:proofErr w:type="gramEnd"/>
      <w:r w:rsidRPr="00D10BC0">
        <w:t>ебы</w:t>
      </w:r>
      <w:proofErr w:type="spellEnd"/>
    </w:p>
    <w:p w:rsidR="004745A8" w:rsidRPr="00D10BC0" w:rsidRDefault="004745A8" w:rsidP="004745A8"/>
    <w:p w:rsidR="004745A8" w:rsidRPr="00D10BC0" w:rsidRDefault="004745A8" w:rsidP="004745A8">
      <w:r w:rsidRPr="00D10BC0">
        <w:t xml:space="preserve">     О плане пожарной безопасности</w:t>
      </w:r>
    </w:p>
    <w:p w:rsidR="004745A8" w:rsidRPr="00D10BC0" w:rsidRDefault="004745A8" w:rsidP="004745A8">
      <w:pPr>
        <w:pStyle w:val="ConsPlusNormal0"/>
        <w:widowControl/>
        <w:ind w:firstLine="0"/>
        <w:rPr>
          <w:rFonts w:ascii="Times New Roman" w:hAnsi="Times New Roman" w:cs="Times New Roman"/>
        </w:rPr>
      </w:pPr>
    </w:p>
    <w:p w:rsidR="004745A8" w:rsidRPr="00D10BC0" w:rsidRDefault="004745A8" w:rsidP="004745A8">
      <w:pPr>
        <w:ind w:left="-1026" w:firstLine="1026"/>
      </w:pPr>
      <w:r w:rsidRPr="00D10BC0">
        <w:t xml:space="preserve">     Руководствуясь Федеральным Законом №131-ФЗ «Об общих принципах</w:t>
      </w:r>
    </w:p>
    <w:p w:rsidR="004745A8" w:rsidRPr="00D10BC0" w:rsidRDefault="004745A8" w:rsidP="004745A8">
      <w:pPr>
        <w:ind w:left="-1026" w:firstLine="1026"/>
      </w:pPr>
      <w:r w:rsidRPr="00D10BC0">
        <w:lastRenderedPageBreak/>
        <w:t xml:space="preserve"> организации местного самоуправления в РФ», Федеральным законом </w:t>
      </w:r>
      <w:proofErr w:type="gramStart"/>
      <w:r w:rsidRPr="00D10BC0">
        <w:t>от</w:t>
      </w:r>
      <w:proofErr w:type="gramEnd"/>
    </w:p>
    <w:p w:rsidR="004745A8" w:rsidRPr="00D10BC0" w:rsidRDefault="004745A8" w:rsidP="004745A8">
      <w:pPr>
        <w:ind w:left="-1026" w:firstLine="1026"/>
      </w:pPr>
      <w:r w:rsidRPr="00D10BC0">
        <w:t xml:space="preserve"> 22.07.2008 № 123-ФЗ «Технический регламент о требованиях </w:t>
      </w:r>
      <w:proofErr w:type="gramStart"/>
      <w:r w:rsidRPr="00D10BC0">
        <w:t>пожарной</w:t>
      </w:r>
      <w:proofErr w:type="gramEnd"/>
    </w:p>
    <w:p w:rsidR="004745A8" w:rsidRPr="00D10BC0" w:rsidRDefault="004745A8" w:rsidP="004745A8">
      <w:pPr>
        <w:ind w:left="-1026" w:firstLine="1026"/>
      </w:pPr>
      <w:r w:rsidRPr="00D10BC0">
        <w:t xml:space="preserve"> безопасности», Федеральным законом от 21.12.1994 г. №69-ФЗ «</w:t>
      </w:r>
      <w:proofErr w:type="gramStart"/>
      <w:r w:rsidRPr="00D10BC0">
        <w:t>О</w:t>
      </w:r>
      <w:proofErr w:type="gramEnd"/>
      <w:r w:rsidRPr="00D10BC0">
        <w:t xml:space="preserve"> пожарной</w:t>
      </w:r>
    </w:p>
    <w:p w:rsidR="004745A8" w:rsidRPr="00D10BC0" w:rsidRDefault="004745A8" w:rsidP="004745A8">
      <w:pPr>
        <w:ind w:left="-1026" w:firstLine="1026"/>
      </w:pPr>
      <w:r w:rsidRPr="00D10BC0">
        <w:t xml:space="preserve"> безопасности»,  Уставом муниципального образования «</w:t>
      </w:r>
      <w:proofErr w:type="spellStart"/>
      <w:r w:rsidRPr="00D10BC0">
        <w:t>Дебинское</w:t>
      </w:r>
      <w:proofErr w:type="spellEnd"/>
      <w:r w:rsidRPr="00D10BC0">
        <w:t>»</w:t>
      </w:r>
    </w:p>
    <w:p w:rsidR="004745A8" w:rsidRPr="00D10BC0" w:rsidRDefault="004745A8" w:rsidP="004745A8">
      <w:pPr>
        <w:ind w:left="-1026" w:firstLine="1026"/>
        <w:rPr>
          <w:color w:val="FF0000"/>
        </w:rPr>
      </w:pPr>
      <w:r w:rsidRPr="00D10BC0">
        <w:t xml:space="preserve"> </w:t>
      </w:r>
    </w:p>
    <w:p w:rsidR="004745A8" w:rsidRPr="00D10BC0" w:rsidRDefault="004745A8" w:rsidP="004745A8">
      <w:pPr>
        <w:ind w:left="-1026" w:firstLine="1026"/>
        <w:jc w:val="both"/>
      </w:pPr>
    </w:p>
    <w:p w:rsidR="004745A8" w:rsidRPr="00D10BC0" w:rsidRDefault="004745A8" w:rsidP="004745A8">
      <w:pPr>
        <w:jc w:val="both"/>
        <w:rPr>
          <w:b/>
        </w:rPr>
      </w:pPr>
      <w:r w:rsidRPr="00D10BC0">
        <w:rPr>
          <w:b/>
        </w:rPr>
        <w:t xml:space="preserve">     Администрация муниципального образования «</w:t>
      </w:r>
      <w:proofErr w:type="spellStart"/>
      <w:r w:rsidRPr="00D10BC0">
        <w:rPr>
          <w:b/>
        </w:rPr>
        <w:t>Дебинское</w:t>
      </w:r>
      <w:proofErr w:type="spellEnd"/>
      <w:r w:rsidRPr="00D10BC0">
        <w:rPr>
          <w:b/>
        </w:rPr>
        <w:t>» постановляет:</w:t>
      </w:r>
    </w:p>
    <w:p w:rsidR="004745A8" w:rsidRPr="00D10BC0" w:rsidRDefault="004745A8" w:rsidP="004745A8">
      <w:pPr>
        <w:jc w:val="both"/>
      </w:pPr>
    </w:p>
    <w:p w:rsidR="004745A8" w:rsidRPr="00D10BC0" w:rsidRDefault="004745A8" w:rsidP="004745A8">
      <w:pPr>
        <w:jc w:val="both"/>
      </w:pPr>
      <w:r w:rsidRPr="00D10BC0">
        <w:t xml:space="preserve">     1.Утвердить план мероприятий по обеспечению пожарной безопасности в весенне-летний  пожароопасный период  на 2016 год на территории МО «</w:t>
      </w:r>
      <w:proofErr w:type="spellStart"/>
      <w:r w:rsidRPr="00D10BC0">
        <w:t>Дебинское</w:t>
      </w:r>
      <w:proofErr w:type="spellEnd"/>
      <w:r w:rsidRPr="00D10BC0">
        <w:t>» (прилагается).</w:t>
      </w:r>
    </w:p>
    <w:p w:rsidR="004745A8" w:rsidRPr="00D10BC0" w:rsidRDefault="004745A8" w:rsidP="004745A8">
      <w:pPr>
        <w:jc w:val="both"/>
      </w:pPr>
      <w:r w:rsidRPr="00D10BC0">
        <w:t xml:space="preserve">     2.Утвердить план пожарно-профилактической операции «Жилище-2016» на территории МО «</w:t>
      </w:r>
      <w:proofErr w:type="spellStart"/>
      <w:r w:rsidRPr="00D10BC0">
        <w:t>Дебинское</w:t>
      </w:r>
      <w:proofErr w:type="spellEnd"/>
      <w:r w:rsidRPr="00D10BC0">
        <w:t>» (прилагается).</w:t>
      </w:r>
    </w:p>
    <w:p w:rsidR="004745A8" w:rsidRPr="00D10BC0" w:rsidRDefault="004745A8" w:rsidP="004745A8">
      <w:pPr>
        <w:jc w:val="both"/>
      </w:pPr>
      <w:r w:rsidRPr="00D10BC0">
        <w:t xml:space="preserve">      3. Утвердить состав профилактической группы по проверке жилья и профилактике пожаров (прилагается). </w:t>
      </w:r>
    </w:p>
    <w:p w:rsidR="004745A8" w:rsidRPr="00D10BC0" w:rsidRDefault="004745A8" w:rsidP="004745A8">
      <w:pPr>
        <w:tabs>
          <w:tab w:val="left" w:pos="5430"/>
        </w:tabs>
      </w:pPr>
      <w:r w:rsidRPr="00D10BC0">
        <w:t xml:space="preserve">      4. Постановление опубликовать в «Вестнике правовых актов местного самоуправления муниципального образования «</w:t>
      </w:r>
      <w:proofErr w:type="spellStart"/>
      <w:r w:rsidRPr="00D10BC0">
        <w:t>Дебинское</w:t>
      </w:r>
      <w:proofErr w:type="spellEnd"/>
      <w:r w:rsidRPr="00D10BC0">
        <w:t>» и на официальном сайте МО «Красногорский район».</w:t>
      </w:r>
    </w:p>
    <w:p w:rsidR="004745A8" w:rsidRPr="00D10BC0" w:rsidRDefault="004745A8" w:rsidP="004745A8">
      <w:pPr>
        <w:tabs>
          <w:tab w:val="left" w:pos="5430"/>
        </w:tabs>
      </w:pPr>
      <w:r w:rsidRPr="00D10BC0">
        <w:rPr>
          <w:color w:val="000000"/>
        </w:rPr>
        <w:t xml:space="preserve">      5. </w:t>
      </w:r>
      <w:proofErr w:type="gramStart"/>
      <w:r w:rsidRPr="00D10BC0">
        <w:rPr>
          <w:color w:val="000000"/>
        </w:rPr>
        <w:t>Контроль за</w:t>
      </w:r>
      <w:proofErr w:type="gramEnd"/>
      <w:r w:rsidRPr="00D10BC0">
        <w:rPr>
          <w:color w:val="000000"/>
        </w:rPr>
        <w:t xml:space="preserve">  выполнением данного  постановления возложить на главу муниципального образования «</w:t>
      </w:r>
      <w:proofErr w:type="spellStart"/>
      <w:r w:rsidRPr="00D10BC0">
        <w:rPr>
          <w:color w:val="000000"/>
        </w:rPr>
        <w:t>Дебинское</w:t>
      </w:r>
      <w:proofErr w:type="spellEnd"/>
      <w:r w:rsidRPr="00D10BC0">
        <w:rPr>
          <w:color w:val="000000"/>
        </w:rPr>
        <w:t>».</w:t>
      </w:r>
    </w:p>
    <w:p w:rsidR="004745A8" w:rsidRPr="00D10BC0" w:rsidRDefault="004745A8" w:rsidP="004745A8">
      <w:pPr>
        <w:jc w:val="both"/>
      </w:pPr>
    </w:p>
    <w:p w:rsidR="004745A8" w:rsidRPr="00D10BC0" w:rsidRDefault="004745A8" w:rsidP="004745A8">
      <w:pPr>
        <w:jc w:val="both"/>
      </w:pPr>
    </w:p>
    <w:p w:rsidR="004745A8" w:rsidRPr="00D10BC0" w:rsidRDefault="004745A8" w:rsidP="004745A8">
      <w:r w:rsidRPr="00D10BC0">
        <w:t xml:space="preserve">     Глава </w:t>
      </w:r>
      <w:proofErr w:type="gramStart"/>
      <w:r w:rsidRPr="00D10BC0">
        <w:t>муниципального</w:t>
      </w:r>
      <w:proofErr w:type="gramEnd"/>
    </w:p>
    <w:p w:rsidR="004745A8" w:rsidRPr="00D10BC0" w:rsidRDefault="004745A8" w:rsidP="004745A8">
      <w:r w:rsidRPr="00D10BC0">
        <w:t>образования «</w:t>
      </w:r>
      <w:proofErr w:type="spellStart"/>
      <w:r w:rsidRPr="00D10BC0">
        <w:t>Дебинское</w:t>
      </w:r>
      <w:proofErr w:type="spellEnd"/>
      <w:r w:rsidRPr="00D10BC0">
        <w:t xml:space="preserve">»                                                                 </w:t>
      </w:r>
      <w:proofErr w:type="spellStart"/>
      <w:r w:rsidRPr="00D10BC0">
        <w:t>А.А.Князев</w:t>
      </w:r>
      <w:proofErr w:type="spellEnd"/>
    </w:p>
    <w:p w:rsidR="004745A8" w:rsidRPr="00D10BC0" w:rsidRDefault="004745A8" w:rsidP="004745A8"/>
    <w:p w:rsidR="004745A8" w:rsidRPr="00D10BC0" w:rsidRDefault="004745A8" w:rsidP="004745A8"/>
    <w:p w:rsidR="004745A8" w:rsidRPr="00D10BC0" w:rsidRDefault="004745A8" w:rsidP="004745A8"/>
    <w:p w:rsidR="004745A8" w:rsidRPr="00D10BC0" w:rsidRDefault="004745A8" w:rsidP="004745A8">
      <w:pPr>
        <w:tabs>
          <w:tab w:val="right" w:pos="10205"/>
        </w:tabs>
      </w:pPr>
      <w:r w:rsidRPr="00D10BC0">
        <w:t>СОГЛАСОВАНО                                                                               УТВЕРЖДЕНО</w:t>
      </w:r>
    </w:p>
    <w:p w:rsidR="004745A8" w:rsidRPr="00D10BC0" w:rsidRDefault="004745A8" w:rsidP="004745A8">
      <w:pPr>
        <w:tabs>
          <w:tab w:val="right" w:pos="10205"/>
        </w:tabs>
      </w:pPr>
      <w:r w:rsidRPr="00D10BC0">
        <w:t>Начальник ПСЧ-36</w:t>
      </w:r>
      <w:r w:rsidRPr="00D10BC0">
        <w:tab/>
        <w:t xml:space="preserve">                                   Постановлением  Администрации</w:t>
      </w:r>
    </w:p>
    <w:p w:rsidR="004745A8" w:rsidRPr="00D10BC0" w:rsidRDefault="004745A8" w:rsidP="004745A8">
      <w:pPr>
        <w:tabs>
          <w:tab w:val="center" w:pos="5102"/>
          <w:tab w:val="right" w:pos="10205"/>
        </w:tabs>
      </w:pPr>
      <w:r w:rsidRPr="00D10BC0">
        <w:t>Васильев В.В.</w:t>
      </w:r>
      <w:r w:rsidRPr="00D10BC0">
        <w:tab/>
        <w:t xml:space="preserve">                                                                                </w:t>
      </w:r>
      <w:proofErr w:type="gramStart"/>
      <w:r w:rsidRPr="00D10BC0">
        <w:t>муниципального</w:t>
      </w:r>
      <w:proofErr w:type="gramEnd"/>
      <w:r w:rsidRPr="00D10BC0">
        <w:t xml:space="preserve"> </w:t>
      </w:r>
    </w:p>
    <w:p w:rsidR="004745A8" w:rsidRPr="00D10BC0" w:rsidRDefault="004745A8" w:rsidP="004745A8">
      <w:pPr>
        <w:tabs>
          <w:tab w:val="center" w:pos="5102"/>
          <w:tab w:val="right" w:pos="10205"/>
        </w:tabs>
      </w:pPr>
      <w:r w:rsidRPr="00D10BC0">
        <w:t xml:space="preserve">                                                                                                              образования «</w:t>
      </w:r>
      <w:proofErr w:type="spellStart"/>
      <w:r w:rsidRPr="00D10BC0">
        <w:t>Дебинское</w:t>
      </w:r>
      <w:proofErr w:type="spellEnd"/>
      <w:r w:rsidRPr="00D10BC0">
        <w:t xml:space="preserve">» </w:t>
      </w:r>
    </w:p>
    <w:p w:rsidR="004745A8" w:rsidRPr="00D10BC0" w:rsidRDefault="004745A8" w:rsidP="004745A8">
      <w:pPr>
        <w:tabs>
          <w:tab w:val="center" w:pos="5102"/>
          <w:tab w:val="right" w:pos="10205"/>
        </w:tabs>
      </w:pPr>
      <w:r w:rsidRPr="00D10BC0">
        <w:t xml:space="preserve">                                                                                                              № 9 от 21.03.2016г. </w:t>
      </w:r>
    </w:p>
    <w:p w:rsidR="004745A8" w:rsidRPr="00D10BC0" w:rsidRDefault="004745A8" w:rsidP="004745A8">
      <w:pPr>
        <w:tabs>
          <w:tab w:val="right" w:pos="10205"/>
        </w:tabs>
      </w:pPr>
      <w:r w:rsidRPr="00D10BC0">
        <w:t xml:space="preserve">                                                                               </w:t>
      </w:r>
      <w:r w:rsidRPr="00D10BC0">
        <w:tab/>
      </w:r>
    </w:p>
    <w:p w:rsidR="004745A8" w:rsidRPr="00D10BC0" w:rsidRDefault="004745A8" w:rsidP="004745A8">
      <w:pPr>
        <w:jc w:val="center"/>
      </w:pPr>
      <w:r w:rsidRPr="00D10BC0">
        <w:t xml:space="preserve">ПЛАН </w:t>
      </w:r>
    </w:p>
    <w:p w:rsidR="004745A8" w:rsidRPr="00D10BC0" w:rsidRDefault="004745A8" w:rsidP="004745A8">
      <w:pPr>
        <w:jc w:val="center"/>
      </w:pPr>
      <w:r w:rsidRPr="00D10BC0">
        <w:t xml:space="preserve">мероприятий по обеспечению пожарной безопасности в </w:t>
      </w:r>
      <w:proofErr w:type="gramStart"/>
      <w:r w:rsidRPr="00D10BC0">
        <w:t>весенне-летний</w:t>
      </w:r>
      <w:proofErr w:type="gramEnd"/>
      <w:r w:rsidRPr="00D10BC0">
        <w:t xml:space="preserve"> </w:t>
      </w:r>
    </w:p>
    <w:p w:rsidR="004745A8" w:rsidRPr="00D10BC0" w:rsidRDefault="004745A8" w:rsidP="004745A8">
      <w:pPr>
        <w:jc w:val="center"/>
      </w:pPr>
      <w:r w:rsidRPr="00D10BC0">
        <w:t>пожароопасный  период  2016 года  по МО «</w:t>
      </w:r>
      <w:proofErr w:type="spellStart"/>
      <w:r w:rsidRPr="00D10BC0">
        <w:t>Дебинское</w:t>
      </w:r>
      <w:proofErr w:type="spellEnd"/>
      <w:r w:rsidRPr="00D10BC0">
        <w:t>»</w:t>
      </w:r>
    </w:p>
    <w:p w:rsidR="004745A8" w:rsidRPr="00D10BC0" w:rsidRDefault="004745A8" w:rsidP="004745A8">
      <w:pPr>
        <w:jc w:val="center"/>
      </w:pPr>
    </w:p>
    <w:p w:rsidR="004745A8" w:rsidRPr="00D10BC0" w:rsidRDefault="004745A8" w:rsidP="004745A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4161"/>
        <w:gridCol w:w="2028"/>
        <w:gridCol w:w="2446"/>
      </w:tblGrid>
      <w:tr w:rsidR="004745A8" w:rsidRPr="00D10BC0" w:rsidTr="00BD5856">
        <w:trPr>
          <w:trHeight w:val="557"/>
        </w:trPr>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w:t>
            </w:r>
          </w:p>
          <w:p w:rsidR="004745A8" w:rsidRPr="00D10BC0" w:rsidRDefault="004745A8" w:rsidP="00BD5856">
            <w:pPr>
              <w:spacing w:line="276" w:lineRule="auto"/>
              <w:jc w:val="center"/>
              <w:rPr>
                <w:lang w:eastAsia="en-US"/>
              </w:rPr>
            </w:pPr>
            <w:proofErr w:type="gramStart"/>
            <w:r w:rsidRPr="00D10BC0">
              <w:rPr>
                <w:lang w:eastAsia="en-US"/>
              </w:rPr>
              <w:t>п</w:t>
            </w:r>
            <w:proofErr w:type="gramEnd"/>
            <w:r w:rsidRPr="00D10BC0">
              <w:rPr>
                <w:lang w:eastAsia="en-US"/>
              </w:rPr>
              <w:t>/п</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мероприятия</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срок исполнения</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ответственный</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Принятие нормативно-правовых актов по обеспечению первичных мер пожарной безопасности</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апрель</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2</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На заседании Совета депутатов МО «</w:t>
            </w:r>
            <w:proofErr w:type="spellStart"/>
            <w:r w:rsidRPr="00D10BC0">
              <w:rPr>
                <w:lang w:eastAsia="en-US"/>
              </w:rPr>
              <w:t>Дебинское</w:t>
            </w:r>
            <w:proofErr w:type="spellEnd"/>
            <w:r w:rsidRPr="00D10BC0">
              <w:rPr>
                <w:lang w:eastAsia="en-US"/>
              </w:rPr>
              <w:t xml:space="preserve">» рассмотреть меры по обеспечению пожарной безопасности на </w:t>
            </w:r>
            <w:proofErr w:type="spellStart"/>
            <w:r w:rsidRPr="00D10BC0">
              <w:rPr>
                <w:lang w:eastAsia="en-US"/>
              </w:rPr>
              <w:t>весенне</w:t>
            </w:r>
            <w:proofErr w:type="spellEnd"/>
            <w:r w:rsidRPr="00D10BC0">
              <w:rPr>
                <w:lang w:eastAsia="en-US"/>
              </w:rPr>
              <w:t xml:space="preserve"> - </w:t>
            </w:r>
            <w:proofErr w:type="gramStart"/>
            <w:r w:rsidRPr="00D10BC0">
              <w:rPr>
                <w:lang w:eastAsia="en-US"/>
              </w:rPr>
              <w:t>летний</w:t>
            </w:r>
            <w:proofErr w:type="gramEnd"/>
            <w:r w:rsidRPr="00D10BC0">
              <w:rPr>
                <w:lang w:eastAsia="en-US"/>
              </w:rPr>
              <w:t xml:space="preserve"> периоды</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1,2 квартал</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3</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На сельском сходе рассмотреть вопрос «О состоянии пожарной безопасности на территории МО «</w:t>
            </w:r>
            <w:proofErr w:type="spellStart"/>
            <w:r w:rsidRPr="00D10BC0">
              <w:rPr>
                <w:lang w:eastAsia="en-US"/>
              </w:rPr>
              <w:t>Дебинское</w:t>
            </w:r>
            <w:proofErr w:type="spellEnd"/>
            <w:r w:rsidRPr="00D10BC0">
              <w:rPr>
                <w:lang w:eastAsia="en-US"/>
              </w:rPr>
              <w:t>»</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апрель-май</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4</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 xml:space="preserve">Рекомендовать начальнику ОП ПСЧ № 36 организовать обучение по мерам пожарной безопасности населения  </w:t>
            </w:r>
            <w:proofErr w:type="gramStart"/>
            <w:r w:rsidRPr="00D10BC0">
              <w:rPr>
                <w:lang w:eastAsia="en-US"/>
              </w:rPr>
              <w:t>согласно Положения</w:t>
            </w:r>
            <w:proofErr w:type="gramEnd"/>
            <w:r w:rsidRPr="00D10BC0">
              <w:rPr>
                <w:lang w:eastAsia="en-US"/>
              </w:rPr>
              <w:t xml:space="preserve"> о порядке проведения противопожарной пропаганды на территории МО «</w:t>
            </w:r>
            <w:proofErr w:type="spellStart"/>
            <w:r w:rsidRPr="00D10BC0">
              <w:rPr>
                <w:lang w:eastAsia="en-US"/>
              </w:rPr>
              <w:t>Дебинское</w:t>
            </w:r>
            <w:proofErr w:type="spellEnd"/>
            <w:r w:rsidRPr="00D10BC0">
              <w:rPr>
                <w:lang w:eastAsia="en-US"/>
              </w:rPr>
              <w:t>»</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постоянно</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администрация МО «</w:t>
            </w:r>
            <w:proofErr w:type="spellStart"/>
            <w:r w:rsidRPr="00D10BC0">
              <w:rPr>
                <w:lang w:eastAsia="en-US"/>
              </w:rPr>
              <w:t>Дебинское</w:t>
            </w:r>
            <w:proofErr w:type="spellEnd"/>
            <w:r w:rsidRPr="00D10BC0">
              <w:rPr>
                <w:lang w:eastAsia="en-US"/>
              </w:rPr>
              <w:t>»</w:t>
            </w:r>
          </w:p>
          <w:p w:rsidR="004745A8" w:rsidRPr="00D10BC0" w:rsidRDefault="004745A8" w:rsidP="00BD5856">
            <w:pPr>
              <w:spacing w:line="276" w:lineRule="auto"/>
              <w:jc w:val="center"/>
              <w:rPr>
                <w:lang w:eastAsia="en-US"/>
              </w:rPr>
            </w:pPr>
            <w:r w:rsidRPr="00D10BC0">
              <w:rPr>
                <w:lang w:eastAsia="en-US"/>
              </w:rPr>
              <w:t xml:space="preserve"> </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5</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Совместно с ГПН, ПСЧ- 36 провести разъяснительную работу с населением, </w:t>
            </w:r>
            <w:proofErr w:type="gramStart"/>
            <w:r w:rsidRPr="00D10BC0">
              <w:rPr>
                <w:lang w:eastAsia="en-US"/>
              </w:rPr>
              <w:t>обследовать  и  вручить</w:t>
            </w:r>
            <w:proofErr w:type="gramEnd"/>
            <w:r w:rsidRPr="00D10BC0">
              <w:rPr>
                <w:lang w:eastAsia="en-US"/>
              </w:rPr>
              <w:t xml:space="preserve"> предписания  (списки предоставить в пожарную часть). Взять на учет все неблагополучные семьи, нежилые дома, </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постоянно</w:t>
            </w:r>
          </w:p>
        </w:tc>
        <w:tc>
          <w:tcPr>
            <w:tcW w:w="2446"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r w:rsidRPr="00D10BC0">
              <w:rPr>
                <w:lang w:eastAsia="en-US"/>
              </w:rPr>
              <w:t>Администрация МО «</w:t>
            </w:r>
            <w:proofErr w:type="spellStart"/>
            <w:r w:rsidRPr="00D10BC0">
              <w:rPr>
                <w:lang w:eastAsia="en-US"/>
              </w:rPr>
              <w:t>Дебинское</w:t>
            </w:r>
            <w:proofErr w:type="spellEnd"/>
            <w:r w:rsidRPr="00D10BC0">
              <w:rPr>
                <w:lang w:eastAsia="en-US"/>
              </w:rPr>
              <w:t xml:space="preserve">» </w:t>
            </w:r>
          </w:p>
          <w:p w:rsidR="004745A8" w:rsidRPr="00D10BC0" w:rsidRDefault="004745A8" w:rsidP="00BD5856">
            <w:pPr>
              <w:spacing w:line="276" w:lineRule="auto"/>
              <w:jc w:val="center"/>
              <w:rPr>
                <w:lang w:eastAsia="en-US"/>
              </w:rPr>
            </w:pP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lastRenderedPageBreak/>
              <w:t>6</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Обесточить все нежилые здания на территории МО «</w:t>
            </w:r>
            <w:proofErr w:type="spellStart"/>
            <w:r w:rsidRPr="00D10BC0">
              <w:rPr>
                <w:lang w:eastAsia="en-US"/>
              </w:rPr>
              <w:t>Дебинское</w:t>
            </w:r>
            <w:proofErr w:type="spellEnd"/>
            <w:r w:rsidRPr="00D10BC0">
              <w:rPr>
                <w:lang w:eastAsia="en-US"/>
              </w:rPr>
              <w:t>»</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постоянно</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администрация МО «</w:t>
            </w:r>
            <w:proofErr w:type="spellStart"/>
            <w:r w:rsidRPr="00D10BC0">
              <w:rPr>
                <w:lang w:eastAsia="en-US"/>
              </w:rPr>
              <w:t>Дебинское</w:t>
            </w:r>
            <w:proofErr w:type="spellEnd"/>
            <w:r w:rsidRPr="00D10BC0">
              <w:rPr>
                <w:lang w:eastAsia="en-US"/>
              </w:rPr>
              <w:t>»</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7</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 xml:space="preserve">Обновить противопожарные </w:t>
            </w:r>
            <w:proofErr w:type="spellStart"/>
            <w:r w:rsidRPr="00D10BC0">
              <w:rPr>
                <w:lang w:eastAsia="en-US"/>
              </w:rPr>
              <w:t>мин</w:t>
            </w:r>
            <w:proofErr w:type="gramStart"/>
            <w:r w:rsidRPr="00D10BC0">
              <w:rPr>
                <w:lang w:eastAsia="en-US"/>
              </w:rPr>
              <w:t>.п</w:t>
            </w:r>
            <w:proofErr w:type="gramEnd"/>
            <w:r w:rsidRPr="00D10BC0">
              <w:rPr>
                <w:lang w:eastAsia="en-US"/>
              </w:rPr>
              <w:t>олосы</w:t>
            </w:r>
            <w:proofErr w:type="spellEnd"/>
            <w:r w:rsidRPr="00D10BC0">
              <w:rPr>
                <w:lang w:eastAsia="en-US"/>
              </w:rPr>
              <w:t xml:space="preserve"> по периметру населенного пункта ( при наличии денежных средств)</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май</w:t>
            </w:r>
          </w:p>
        </w:tc>
        <w:tc>
          <w:tcPr>
            <w:tcW w:w="2446"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jc w:val="center"/>
              <w:rPr>
                <w:lang w:eastAsia="en-US"/>
              </w:rPr>
            </w:pPr>
            <w:r w:rsidRPr="00D10BC0">
              <w:rPr>
                <w:lang w:eastAsia="en-US"/>
              </w:rPr>
              <w:t>администрация МО «</w:t>
            </w:r>
            <w:proofErr w:type="spellStart"/>
            <w:r w:rsidRPr="00D10BC0">
              <w:rPr>
                <w:lang w:eastAsia="en-US"/>
              </w:rPr>
              <w:t>Дебинское</w:t>
            </w:r>
            <w:proofErr w:type="spellEnd"/>
            <w:r w:rsidRPr="00D10BC0">
              <w:rPr>
                <w:lang w:eastAsia="en-US"/>
              </w:rPr>
              <w:t>»,</w:t>
            </w:r>
          </w:p>
          <w:p w:rsidR="004745A8" w:rsidRPr="00D10BC0" w:rsidRDefault="004745A8" w:rsidP="00BD5856">
            <w:pPr>
              <w:spacing w:line="276" w:lineRule="auto"/>
              <w:jc w:val="center"/>
              <w:rPr>
                <w:lang w:eastAsia="en-US"/>
              </w:rPr>
            </w:pP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8</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Организовать в летний период подворный обход населенного пункта в ночное время силами местного населения</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в летнее время</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администрация МО «</w:t>
            </w:r>
            <w:proofErr w:type="spellStart"/>
            <w:r w:rsidRPr="00D10BC0">
              <w:rPr>
                <w:lang w:eastAsia="en-US"/>
              </w:rPr>
              <w:t>Дебинское</w:t>
            </w:r>
            <w:proofErr w:type="spellEnd"/>
            <w:r w:rsidRPr="00D10BC0">
              <w:rPr>
                <w:lang w:eastAsia="en-US"/>
              </w:rPr>
              <w:t>», депутаты, старосты</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9</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Обновить звуковые сигналы (колотушки) для сбора населения в случае возникновения пожара или стихийного бедствия</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май</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Депутаты, старосты</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10</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В каждом доме иметь запасы воды и средства для тушения пожара</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постоянно</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депутаты, старосты,</w:t>
            </w:r>
          </w:p>
          <w:p w:rsidR="004745A8" w:rsidRPr="00D10BC0" w:rsidRDefault="004745A8" w:rsidP="00BD5856">
            <w:pPr>
              <w:spacing w:line="276" w:lineRule="auto"/>
              <w:jc w:val="center"/>
              <w:rPr>
                <w:lang w:eastAsia="en-US"/>
              </w:rPr>
            </w:pPr>
            <w:r w:rsidRPr="00D10BC0">
              <w:rPr>
                <w:lang w:eastAsia="en-US"/>
              </w:rPr>
              <w:t>администрация МО «</w:t>
            </w:r>
            <w:proofErr w:type="spellStart"/>
            <w:r w:rsidRPr="00D10BC0">
              <w:rPr>
                <w:lang w:eastAsia="en-US"/>
              </w:rPr>
              <w:t>Дебинское</w:t>
            </w:r>
            <w:proofErr w:type="spellEnd"/>
            <w:r w:rsidRPr="00D10BC0">
              <w:rPr>
                <w:lang w:eastAsia="en-US"/>
              </w:rPr>
              <w:t>»</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11</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Установить особый противопожарный режим</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при возникновении ситуации</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глава МО «</w:t>
            </w:r>
            <w:proofErr w:type="spellStart"/>
            <w:r w:rsidRPr="00D10BC0">
              <w:rPr>
                <w:lang w:eastAsia="en-US"/>
              </w:rPr>
              <w:t>Дебинское</w:t>
            </w:r>
            <w:proofErr w:type="spellEnd"/>
            <w:r w:rsidRPr="00D10BC0">
              <w:rPr>
                <w:lang w:eastAsia="en-US"/>
              </w:rPr>
              <w:t>»</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12</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Запретить в пожароопасный период жечь костры, сжигать мусор</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постоянно</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администрация МО «</w:t>
            </w:r>
            <w:proofErr w:type="spellStart"/>
            <w:r w:rsidRPr="00D10BC0">
              <w:rPr>
                <w:lang w:eastAsia="en-US"/>
              </w:rPr>
              <w:t>Дебинское</w:t>
            </w:r>
            <w:proofErr w:type="spellEnd"/>
            <w:r w:rsidRPr="00D10BC0">
              <w:rPr>
                <w:lang w:eastAsia="en-US"/>
              </w:rPr>
              <w:t>», депутаты</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13</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Рекомендовать руководителям организаций организовать очистку от горючего  мусора на подведомственных объектах и около жилых домов</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2,3 квартал</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администрация МО «</w:t>
            </w:r>
            <w:proofErr w:type="spellStart"/>
            <w:r w:rsidRPr="00D10BC0">
              <w:rPr>
                <w:lang w:eastAsia="en-US"/>
              </w:rPr>
              <w:t>Дебинское</w:t>
            </w:r>
            <w:proofErr w:type="spellEnd"/>
            <w:r w:rsidRPr="00D10BC0">
              <w:rPr>
                <w:lang w:eastAsia="en-US"/>
              </w:rPr>
              <w:t xml:space="preserve">» </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14</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 xml:space="preserve">Провести месячник  по пожарной безопасности совместно </w:t>
            </w:r>
            <w:proofErr w:type="gramStart"/>
            <w:r w:rsidRPr="00D10BC0">
              <w:rPr>
                <w:lang w:eastAsia="en-US"/>
              </w:rPr>
              <w:t>с</w:t>
            </w:r>
            <w:proofErr w:type="gramEnd"/>
            <w:r w:rsidRPr="00D10BC0">
              <w:rPr>
                <w:lang w:eastAsia="en-US"/>
              </w:rPr>
              <w:t xml:space="preserve"> ОП ПСЧ-36</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15 мая-15 июня</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администрация МО «</w:t>
            </w:r>
            <w:proofErr w:type="spellStart"/>
            <w:r w:rsidRPr="00D10BC0">
              <w:rPr>
                <w:lang w:eastAsia="en-US"/>
              </w:rPr>
              <w:t>Дебинское</w:t>
            </w:r>
            <w:proofErr w:type="spellEnd"/>
            <w:r w:rsidRPr="00D10BC0">
              <w:rPr>
                <w:lang w:eastAsia="en-US"/>
              </w:rPr>
              <w:t xml:space="preserve">» </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15</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Рекомендовать начальнику ОП ПСЧ № 36 организовать учебу и тренировки ДПК</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май</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 xml:space="preserve">администрация МО </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16</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proofErr w:type="gramStart"/>
            <w:r w:rsidRPr="00D10BC0">
              <w:rPr>
                <w:lang w:eastAsia="en-US"/>
              </w:rPr>
              <w:t>Принимать  участие на заседаниях КЧС и ПБ – подготовка  объектов экономики к весеннее - летнему периоду и проведения противопожарных мероприятий – о состоянии дел по обеспечению ПБ на объектах населенного пункта</w:t>
            </w:r>
            <w:proofErr w:type="gramEnd"/>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 xml:space="preserve">в течение года </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 xml:space="preserve">глава МО </w:t>
            </w:r>
          </w:p>
          <w:p w:rsidR="004745A8" w:rsidRPr="00D10BC0" w:rsidRDefault="004745A8" w:rsidP="00BD5856">
            <w:pPr>
              <w:spacing w:line="276" w:lineRule="auto"/>
              <w:jc w:val="center"/>
              <w:rPr>
                <w:lang w:eastAsia="en-US"/>
              </w:rPr>
            </w:pPr>
            <w:r w:rsidRPr="00D10BC0">
              <w:rPr>
                <w:lang w:eastAsia="en-US"/>
              </w:rPr>
              <w:t>«</w:t>
            </w:r>
            <w:proofErr w:type="spellStart"/>
            <w:r w:rsidRPr="00D10BC0">
              <w:rPr>
                <w:lang w:eastAsia="en-US"/>
              </w:rPr>
              <w:t>Дебинское</w:t>
            </w:r>
            <w:proofErr w:type="spellEnd"/>
            <w:r w:rsidRPr="00D10BC0">
              <w:rPr>
                <w:lang w:eastAsia="en-US"/>
              </w:rPr>
              <w:t>»</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    17</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Откорректировать схему оповещения на случай пожарной обстановки</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апрель</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 xml:space="preserve">администрация МО </w:t>
            </w:r>
          </w:p>
        </w:tc>
      </w:tr>
      <w:tr w:rsidR="004745A8" w:rsidRPr="00D10BC0" w:rsidTr="00BD5856">
        <w:tc>
          <w:tcPr>
            <w:tcW w:w="935"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18</w:t>
            </w:r>
          </w:p>
        </w:tc>
        <w:tc>
          <w:tcPr>
            <w:tcW w:w="4162"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both"/>
              <w:rPr>
                <w:lang w:eastAsia="en-US"/>
              </w:rPr>
            </w:pPr>
            <w:r w:rsidRPr="00D10BC0">
              <w:rPr>
                <w:lang w:eastAsia="en-US"/>
              </w:rPr>
              <w:t>Рекомендовать руководителям принять меры к сносу неэксплуатируемых зданий</w:t>
            </w:r>
          </w:p>
        </w:tc>
        <w:tc>
          <w:tcPr>
            <w:tcW w:w="2028"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июнь-август</w:t>
            </w:r>
          </w:p>
        </w:tc>
        <w:tc>
          <w:tcPr>
            <w:tcW w:w="2446"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jc w:val="center"/>
              <w:rPr>
                <w:lang w:eastAsia="en-US"/>
              </w:rPr>
            </w:pPr>
            <w:r w:rsidRPr="00D10BC0">
              <w:rPr>
                <w:lang w:eastAsia="en-US"/>
              </w:rPr>
              <w:t xml:space="preserve">глава МО </w:t>
            </w:r>
          </w:p>
        </w:tc>
      </w:tr>
    </w:tbl>
    <w:p w:rsidR="004745A8" w:rsidRPr="00D10BC0" w:rsidRDefault="004745A8" w:rsidP="004745A8">
      <w:pPr>
        <w:jc w:val="center"/>
      </w:pPr>
    </w:p>
    <w:p w:rsidR="004745A8" w:rsidRPr="00D10BC0" w:rsidRDefault="004745A8" w:rsidP="004745A8">
      <w:r w:rsidRPr="00D10BC0">
        <w:t xml:space="preserve">     Глава </w:t>
      </w:r>
      <w:proofErr w:type="gramStart"/>
      <w:r w:rsidRPr="00D10BC0">
        <w:t>муниципального</w:t>
      </w:r>
      <w:proofErr w:type="gramEnd"/>
    </w:p>
    <w:p w:rsidR="004745A8" w:rsidRPr="00D10BC0" w:rsidRDefault="004745A8" w:rsidP="004745A8">
      <w:r w:rsidRPr="00D10BC0">
        <w:t>образования «</w:t>
      </w:r>
      <w:proofErr w:type="spellStart"/>
      <w:r w:rsidRPr="00D10BC0">
        <w:t>Дебинское</w:t>
      </w:r>
      <w:proofErr w:type="spellEnd"/>
      <w:r w:rsidRPr="00D10BC0">
        <w:t xml:space="preserve">»                                                                           </w:t>
      </w:r>
      <w:proofErr w:type="spellStart"/>
      <w:r w:rsidRPr="00D10BC0">
        <w:t>А.А.Князев</w:t>
      </w:r>
      <w:proofErr w:type="spellEnd"/>
    </w:p>
    <w:p w:rsidR="004745A8" w:rsidRPr="00D10BC0" w:rsidRDefault="004745A8" w:rsidP="00BD5856"/>
    <w:p w:rsidR="004745A8" w:rsidRPr="00D10BC0" w:rsidRDefault="004745A8" w:rsidP="004745A8"/>
    <w:p w:rsidR="004745A8" w:rsidRPr="00D10BC0" w:rsidRDefault="004745A8" w:rsidP="004745A8">
      <w:pPr>
        <w:tabs>
          <w:tab w:val="right" w:pos="10205"/>
        </w:tabs>
      </w:pPr>
      <w:r w:rsidRPr="00D10BC0">
        <w:t>СОГЛАСОВАНО                                                                                УТВЕРЖДЕНО</w:t>
      </w:r>
    </w:p>
    <w:p w:rsidR="004745A8" w:rsidRPr="00D10BC0" w:rsidRDefault="004745A8" w:rsidP="004745A8">
      <w:pPr>
        <w:tabs>
          <w:tab w:val="right" w:pos="10205"/>
        </w:tabs>
      </w:pPr>
      <w:r w:rsidRPr="00D10BC0">
        <w:t>Начальник  ПСЧ-36</w:t>
      </w:r>
      <w:r w:rsidRPr="00D10BC0">
        <w:tab/>
        <w:t xml:space="preserve">  Постановлением  Администрации</w:t>
      </w:r>
    </w:p>
    <w:p w:rsidR="004745A8" w:rsidRPr="00D10BC0" w:rsidRDefault="004745A8" w:rsidP="004745A8">
      <w:pPr>
        <w:tabs>
          <w:tab w:val="center" w:pos="5102"/>
          <w:tab w:val="right" w:pos="10205"/>
        </w:tabs>
      </w:pPr>
      <w:r w:rsidRPr="00D10BC0">
        <w:t xml:space="preserve">Васильев В.В.                                                                                       </w:t>
      </w:r>
      <w:proofErr w:type="gramStart"/>
      <w:r w:rsidRPr="00D10BC0">
        <w:t>муниципального</w:t>
      </w:r>
      <w:proofErr w:type="gramEnd"/>
    </w:p>
    <w:p w:rsidR="004745A8" w:rsidRPr="00D10BC0" w:rsidRDefault="004745A8" w:rsidP="004745A8">
      <w:pPr>
        <w:tabs>
          <w:tab w:val="center" w:pos="5102"/>
          <w:tab w:val="right" w:pos="10205"/>
        </w:tabs>
      </w:pPr>
      <w:r w:rsidRPr="00D10BC0">
        <w:t xml:space="preserve">                                                                                                               образования «</w:t>
      </w:r>
      <w:proofErr w:type="spellStart"/>
      <w:r w:rsidRPr="00D10BC0">
        <w:t>Дебинское</w:t>
      </w:r>
      <w:proofErr w:type="spellEnd"/>
      <w:r w:rsidRPr="00D10BC0">
        <w:t xml:space="preserve">» </w:t>
      </w:r>
    </w:p>
    <w:p w:rsidR="004745A8" w:rsidRPr="00D10BC0" w:rsidRDefault="004745A8" w:rsidP="004745A8">
      <w:pPr>
        <w:tabs>
          <w:tab w:val="center" w:pos="5102"/>
          <w:tab w:val="right" w:pos="10205"/>
        </w:tabs>
      </w:pPr>
      <w:r w:rsidRPr="00D10BC0">
        <w:t xml:space="preserve">                                                                                                               №9 от 21.03.2016</w:t>
      </w:r>
    </w:p>
    <w:p w:rsidR="004745A8" w:rsidRPr="00D10BC0" w:rsidRDefault="004745A8" w:rsidP="004745A8"/>
    <w:p w:rsidR="004745A8" w:rsidRPr="00D10BC0" w:rsidRDefault="004745A8" w:rsidP="004745A8">
      <w:pPr>
        <w:tabs>
          <w:tab w:val="left" w:pos="3105"/>
        </w:tabs>
        <w:jc w:val="center"/>
        <w:rPr>
          <w:b/>
        </w:rPr>
      </w:pPr>
      <w:proofErr w:type="gramStart"/>
      <w:r w:rsidRPr="00D10BC0">
        <w:rPr>
          <w:b/>
        </w:rPr>
        <w:t>П</w:t>
      </w:r>
      <w:proofErr w:type="gramEnd"/>
      <w:r w:rsidRPr="00D10BC0">
        <w:rPr>
          <w:b/>
        </w:rPr>
        <w:t xml:space="preserve"> Л А Н</w:t>
      </w:r>
    </w:p>
    <w:p w:rsidR="004745A8" w:rsidRPr="00D10BC0" w:rsidRDefault="004745A8" w:rsidP="004745A8">
      <w:pPr>
        <w:tabs>
          <w:tab w:val="left" w:pos="3105"/>
        </w:tabs>
        <w:jc w:val="center"/>
        <w:rPr>
          <w:b/>
        </w:rPr>
      </w:pPr>
      <w:r w:rsidRPr="00D10BC0">
        <w:rPr>
          <w:b/>
        </w:rPr>
        <w:t>пожарно-профилактической операции « Жилище-2016»</w:t>
      </w:r>
    </w:p>
    <w:p w:rsidR="004745A8" w:rsidRPr="00D10BC0" w:rsidRDefault="004745A8" w:rsidP="004745A8">
      <w:pPr>
        <w:tabs>
          <w:tab w:val="left" w:pos="1440"/>
        </w:tabs>
        <w:jc w:val="center"/>
        <w:rPr>
          <w:b/>
        </w:rPr>
      </w:pPr>
      <w:r w:rsidRPr="00D10BC0">
        <w:rPr>
          <w:b/>
        </w:rPr>
        <w:t>на территории муниципального образования «</w:t>
      </w:r>
      <w:proofErr w:type="spellStart"/>
      <w:r w:rsidRPr="00D10BC0">
        <w:rPr>
          <w:b/>
        </w:rPr>
        <w:t>Дебинское</w:t>
      </w:r>
      <w:proofErr w:type="spellEnd"/>
      <w:r w:rsidRPr="00D10BC0">
        <w:rPr>
          <w:b/>
        </w:rPr>
        <w:t>».</w:t>
      </w:r>
    </w:p>
    <w:p w:rsidR="004745A8" w:rsidRPr="00D10BC0" w:rsidRDefault="004745A8" w:rsidP="004745A8"/>
    <w:p w:rsidR="004745A8" w:rsidRPr="00D10BC0" w:rsidRDefault="004745A8" w:rsidP="004745A8"/>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5209"/>
        <w:gridCol w:w="1857"/>
        <w:gridCol w:w="2130"/>
      </w:tblGrid>
      <w:tr w:rsidR="004745A8" w:rsidRPr="00D10BC0" w:rsidTr="00BD5856">
        <w:trPr>
          <w:trHeight w:val="360"/>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w:t>
            </w:r>
          </w:p>
          <w:p w:rsidR="004745A8" w:rsidRPr="00D10BC0" w:rsidRDefault="004745A8" w:rsidP="00BD5856">
            <w:pPr>
              <w:spacing w:line="276" w:lineRule="auto"/>
              <w:rPr>
                <w:lang w:eastAsia="en-US"/>
              </w:rPr>
            </w:pPr>
            <w:proofErr w:type="spellStart"/>
            <w:r w:rsidRPr="00D10BC0">
              <w:rPr>
                <w:lang w:eastAsia="en-US"/>
              </w:rPr>
              <w:t>пп</w:t>
            </w:r>
            <w:proofErr w:type="spellEnd"/>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                                    Мероприятия</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Срок исполнения</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proofErr w:type="gramStart"/>
            <w:r w:rsidRPr="00D10BC0">
              <w:rPr>
                <w:lang w:eastAsia="en-US"/>
              </w:rPr>
              <w:t>Ответственные</w:t>
            </w:r>
            <w:proofErr w:type="gramEnd"/>
            <w:r w:rsidRPr="00D10BC0">
              <w:rPr>
                <w:lang w:eastAsia="en-US"/>
              </w:rPr>
              <w:t xml:space="preserve"> за исполнение</w:t>
            </w:r>
          </w:p>
        </w:tc>
      </w:tr>
      <w:tr w:rsidR="004745A8" w:rsidRPr="00D10BC0" w:rsidTr="00BD5856">
        <w:trPr>
          <w:trHeight w:val="345"/>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1</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Провести расширенное заседание с участием депутатов Совета депутатов МО «</w:t>
            </w:r>
            <w:proofErr w:type="spellStart"/>
            <w:r w:rsidRPr="00D10BC0">
              <w:rPr>
                <w:lang w:eastAsia="en-US"/>
              </w:rPr>
              <w:t>Дебинское</w:t>
            </w:r>
            <w:proofErr w:type="spellEnd"/>
            <w:r w:rsidRPr="00D10BC0">
              <w:rPr>
                <w:lang w:eastAsia="en-US"/>
              </w:rPr>
              <w:t xml:space="preserve">», добровольцев ДПО, </w:t>
            </w:r>
            <w:r w:rsidRPr="00D10BC0">
              <w:rPr>
                <w:lang w:eastAsia="en-US"/>
              </w:rPr>
              <w:lastRenderedPageBreak/>
              <w:t xml:space="preserve">руководителей организаций по подготовке и проведению пожарно-профилактической операции  «Жилище-2016». </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lastRenderedPageBreak/>
              <w:t>До 15.04.2016г.</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Глава МО</w:t>
            </w:r>
          </w:p>
        </w:tc>
      </w:tr>
      <w:tr w:rsidR="004745A8" w:rsidRPr="00D10BC0" w:rsidTr="00BD5856">
        <w:trPr>
          <w:trHeight w:val="165"/>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lastRenderedPageBreak/>
              <w:t>2</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Обновить  в муниципальном поселении, из числа работников администрации, добровольцев ДПО,  депутатов, профилактические группы по профилактике пожаров и проверке жилья.</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До 15.04.2016г.</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Глава МО </w:t>
            </w:r>
          </w:p>
        </w:tc>
      </w:tr>
      <w:tr w:rsidR="004745A8" w:rsidRPr="00D10BC0" w:rsidTr="00BD5856">
        <w:trPr>
          <w:trHeight w:val="240"/>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3</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В МО «</w:t>
            </w:r>
            <w:proofErr w:type="spellStart"/>
            <w:r w:rsidRPr="00D10BC0">
              <w:rPr>
                <w:lang w:eastAsia="en-US"/>
              </w:rPr>
              <w:t>Дебинское</w:t>
            </w:r>
            <w:proofErr w:type="spellEnd"/>
            <w:r w:rsidRPr="00D10BC0">
              <w:rPr>
                <w:lang w:eastAsia="en-US"/>
              </w:rPr>
              <w:t>» обновить списки многодетных семей, одиноких престарелых граждан, ветеранов войны и труда, социально неблагополучных граждан и лиц, ведущих аморальный образ жизни.</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До 15.04.2016 г</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Глава МО</w:t>
            </w:r>
          </w:p>
        </w:tc>
      </w:tr>
      <w:tr w:rsidR="004745A8" w:rsidRPr="00D10BC0" w:rsidTr="00BD5856">
        <w:trPr>
          <w:trHeight w:val="315"/>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4</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В населенных  пунктах  МО «</w:t>
            </w:r>
            <w:proofErr w:type="spellStart"/>
            <w:r w:rsidRPr="00D10BC0">
              <w:rPr>
                <w:lang w:eastAsia="en-US"/>
              </w:rPr>
              <w:t>Дебинское</w:t>
            </w:r>
            <w:proofErr w:type="spellEnd"/>
            <w:r w:rsidRPr="00D10BC0">
              <w:rPr>
                <w:lang w:eastAsia="en-US"/>
              </w:rPr>
              <w:t xml:space="preserve">» после профилактических мероприятий  с участием начальника ОП ПСЧ 36 </w:t>
            </w:r>
            <w:proofErr w:type="gramStart"/>
            <w:r w:rsidRPr="00D10BC0">
              <w:rPr>
                <w:lang w:eastAsia="en-US"/>
              </w:rPr>
              <w:t>организовать и провести</w:t>
            </w:r>
            <w:proofErr w:type="gramEnd"/>
            <w:r w:rsidRPr="00D10BC0">
              <w:rPr>
                <w:lang w:eastAsia="en-US"/>
              </w:rPr>
              <w:t xml:space="preserve"> сходы, встречи с населением, с оформлением соответствующих актов </w:t>
            </w:r>
          </w:p>
          <w:p w:rsidR="004745A8" w:rsidRPr="00D10BC0" w:rsidRDefault="004745A8" w:rsidP="00BD5856">
            <w:pPr>
              <w:spacing w:line="276" w:lineRule="auto"/>
              <w:rPr>
                <w:lang w:eastAsia="en-US"/>
              </w:rPr>
            </w:pPr>
            <w:r w:rsidRPr="00D10BC0">
              <w:rPr>
                <w:lang w:eastAsia="en-US"/>
              </w:rPr>
              <w:t>( протоколов), подтверждающих их проведение.</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В течение 2016 года</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Глава МО </w:t>
            </w:r>
          </w:p>
        </w:tc>
      </w:tr>
      <w:tr w:rsidR="004745A8" w:rsidRPr="00D10BC0" w:rsidTr="00BD5856">
        <w:trPr>
          <w:trHeight w:val="180"/>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5</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Составить графики проверки жилого сектора в населенном пункте, согласовать ПСЧ-36</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До 20.04.2016г.</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Глава МО </w:t>
            </w:r>
          </w:p>
        </w:tc>
      </w:tr>
      <w:tr w:rsidR="004745A8" w:rsidRPr="00D10BC0" w:rsidTr="00BD5856">
        <w:trPr>
          <w:trHeight w:val="240"/>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6</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Организовать работу по профилактике и проверке жилья, уделив особое внимание  местам проживания многодетных семей, одиноких престарелых граждан, ветеранов войны и труда, социально неблагополучных граждан и лиц, ведущих аморальный образ жизни.</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В течение 2016 года</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Глава МО, </w:t>
            </w:r>
          </w:p>
          <w:p w:rsidR="004745A8" w:rsidRPr="00D10BC0" w:rsidRDefault="004745A8" w:rsidP="00BD5856">
            <w:pPr>
              <w:spacing w:line="276" w:lineRule="auto"/>
              <w:rPr>
                <w:lang w:eastAsia="en-US"/>
              </w:rPr>
            </w:pPr>
            <w:r w:rsidRPr="00D10BC0">
              <w:rPr>
                <w:lang w:eastAsia="en-US"/>
              </w:rPr>
              <w:t>профилактические группы</w:t>
            </w:r>
          </w:p>
        </w:tc>
      </w:tr>
      <w:tr w:rsidR="004745A8" w:rsidRPr="00D10BC0" w:rsidTr="00BD5856">
        <w:trPr>
          <w:trHeight w:val="180"/>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7</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Оказать содействие в приведении в надлежащее противопожарное состояние электрооборудование и печного отопления в жилых домах, где проживают многодетные семьи, малоимущие граждане. </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По срокам проверок</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Глава МО</w:t>
            </w:r>
          </w:p>
        </w:tc>
      </w:tr>
      <w:tr w:rsidR="004745A8" w:rsidRPr="00D10BC0" w:rsidTr="00BD5856">
        <w:trPr>
          <w:trHeight w:val="330"/>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08</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Активизировать проведение противопожарной пропаганды и обучение населения мерам пожарной безопасности, направленные в первую очередь на разъяснение мер пожарной безопасности при эксплуатации систем отопления, электрооборудования и электроприборов, неосторожного обращения с огнем, о недопущения разведения костров в населенных пунктах и т.д. </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 В течение года, постоянно</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 Глава МО</w:t>
            </w:r>
          </w:p>
        </w:tc>
      </w:tr>
      <w:tr w:rsidR="004745A8" w:rsidRPr="00D10BC0" w:rsidTr="00BD5856">
        <w:trPr>
          <w:trHeight w:val="345"/>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9</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Изготовить средства наглядной противопожарной пропаганды: аншлаги, буклеты, памятки, плакаты и т.п. Разместить в  населенном пункте на информационных стендах, в зданиях магазинов, медпунктов и т.д.</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До 01.05.2016 г.</w:t>
            </w:r>
          </w:p>
          <w:p w:rsidR="004745A8" w:rsidRPr="00D10BC0" w:rsidRDefault="004745A8" w:rsidP="00BD5856">
            <w:pPr>
              <w:spacing w:line="276" w:lineRule="auto"/>
              <w:rPr>
                <w:lang w:eastAsia="en-US"/>
              </w:rPr>
            </w:pPr>
            <w:r w:rsidRPr="00D10BC0">
              <w:rPr>
                <w:lang w:eastAsia="en-US"/>
              </w:rPr>
              <w:t>и постоянно обновлять</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Глава МО </w:t>
            </w:r>
          </w:p>
        </w:tc>
      </w:tr>
      <w:tr w:rsidR="004745A8" w:rsidRPr="00D10BC0" w:rsidTr="00BD5856">
        <w:trPr>
          <w:trHeight w:val="165"/>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10</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 В случае ухудшения пожарной обстановки вводить на  территории МО «</w:t>
            </w:r>
            <w:proofErr w:type="spellStart"/>
            <w:r w:rsidRPr="00D10BC0">
              <w:rPr>
                <w:lang w:eastAsia="en-US"/>
              </w:rPr>
              <w:t>Дебинское</w:t>
            </w:r>
            <w:proofErr w:type="spellEnd"/>
            <w:r w:rsidRPr="00D10BC0">
              <w:rPr>
                <w:lang w:eastAsia="en-US"/>
              </w:rPr>
              <w:t>» особый противопожарный режим.</w:t>
            </w:r>
          </w:p>
        </w:tc>
        <w:tc>
          <w:tcPr>
            <w:tcW w:w="1857" w:type="dxa"/>
            <w:tcBorders>
              <w:top w:val="single" w:sz="4" w:space="0" w:color="auto"/>
              <w:left w:val="single" w:sz="4" w:space="0" w:color="auto"/>
              <w:bottom w:val="single" w:sz="4" w:space="0" w:color="auto"/>
              <w:right w:val="single" w:sz="4" w:space="0" w:color="auto"/>
            </w:tcBorders>
          </w:tcPr>
          <w:p w:rsidR="004745A8" w:rsidRPr="00D10BC0" w:rsidRDefault="004745A8" w:rsidP="00BD5856">
            <w:pPr>
              <w:spacing w:line="276" w:lineRule="auto"/>
              <w:rPr>
                <w:lang w:eastAsia="en-US"/>
              </w:rPr>
            </w:pPr>
            <w:r w:rsidRPr="00D10BC0">
              <w:rPr>
                <w:lang w:eastAsia="en-US"/>
              </w:rPr>
              <w:t>В летний пожароопасный период</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 xml:space="preserve"> Глава МО</w:t>
            </w:r>
          </w:p>
        </w:tc>
      </w:tr>
      <w:tr w:rsidR="004745A8" w:rsidRPr="00D10BC0" w:rsidTr="00BD5856">
        <w:trPr>
          <w:trHeight w:val="135"/>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11</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Организовать работу по исключению несанкционированных свалок на территории населенного пункта.</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Постоянно в течение года</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Глава МО</w:t>
            </w:r>
          </w:p>
        </w:tc>
      </w:tr>
      <w:tr w:rsidR="004745A8" w:rsidRPr="00D10BC0" w:rsidTr="00BD5856">
        <w:trPr>
          <w:trHeight w:val="900"/>
        </w:trPr>
        <w:tc>
          <w:tcPr>
            <w:tcW w:w="524"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12</w:t>
            </w:r>
          </w:p>
        </w:tc>
        <w:tc>
          <w:tcPr>
            <w:tcW w:w="5209"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Исключить свободный доступ в неэксплуатируемые здания, сооружения  и не жилые дома в населенном пункте</w:t>
            </w:r>
          </w:p>
        </w:tc>
        <w:tc>
          <w:tcPr>
            <w:tcW w:w="1857"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В летний пожароопасный период</w:t>
            </w:r>
          </w:p>
        </w:tc>
        <w:tc>
          <w:tcPr>
            <w:tcW w:w="2130" w:type="dxa"/>
            <w:tcBorders>
              <w:top w:val="single" w:sz="4" w:space="0" w:color="auto"/>
              <w:left w:val="single" w:sz="4" w:space="0" w:color="auto"/>
              <w:bottom w:val="single" w:sz="4" w:space="0" w:color="auto"/>
              <w:right w:val="single" w:sz="4" w:space="0" w:color="auto"/>
            </w:tcBorders>
            <w:hideMark/>
          </w:tcPr>
          <w:p w:rsidR="004745A8" w:rsidRPr="00D10BC0" w:rsidRDefault="004745A8" w:rsidP="00BD5856">
            <w:pPr>
              <w:spacing w:line="276" w:lineRule="auto"/>
              <w:rPr>
                <w:lang w:eastAsia="en-US"/>
              </w:rPr>
            </w:pPr>
            <w:r w:rsidRPr="00D10BC0">
              <w:rPr>
                <w:lang w:eastAsia="en-US"/>
              </w:rPr>
              <w:t>Глава МО</w:t>
            </w:r>
          </w:p>
        </w:tc>
      </w:tr>
    </w:tbl>
    <w:p w:rsidR="004745A8" w:rsidRPr="00D10BC0" w:rsidRDefault="004745A8" w:rsidP="004745A8">
      <w:pPr>
        <w:jc w:val="center"/>
      </w:pPr>
    </w:p>
    <w:p w:rsidR="004745A8" w:rsidRPr="00D10BC0" w:rsidRDefault="004745A8" w:rsidP="004745A8"/>
    <w:p w:rsidR="004745A8" w:rsidRPr="00D10BC0" w:rsidRDefault="004745A8" w:rsidP="004745A8"/>
    <w:p w:rsidR="004745A8" w:rsidRPr="00D10BC0" w:rsidRDefault="004745A8" w:rsidP="004745A8">
      <w:r w:rsidRPr="00D10BC0">
        <w:t xml:space="preserve">Глава </w:t>
      </w:r>
      <w:proofErr w:type="gramStart"/>
      <w:r w:rsidRPr="00D10BC0">
        <w:t>муниципального</w:t>
      </w:r>
      <w:proofErr w:type="gramEnd"/>
      <w:r w:rsidRPr="00D10BC0">
        <w:t xml:space="preserve"> </w:t>
      </w:r>
    </w:p>
    <w:p w:rsidR="004745A8" w:rsidRPr="00D10BC0" w:rsidRDefault="004745A8" w:rsidP="004745A8">
      <w:r w:rsidRPr="00D10BC0">
        <w:t>образования «</w:t>
      </w:r>
      <w:proofErr w:type="spellStart"/>
      <w:r w:rsidRPr="00D10BC0">
        <w:t>Дебинское</w:t>
      </w:r>
      <w:proofErr w:type="spellEnd"/>
      <w:r w:rsidRPr="00D10BC0">
        <w:t xml:space="preserve">»                                                 </w:t>
      </w:r>
      <w:proofErr w:type="spellStart"/>
      <w:r w:rsidRPr="00D10BC0">
        <w:t>А.А.Князев</w:t>
      </w:r>
      <w:proofErr w:type="spellEnd"/>
    </w:p>
    <w:p w:rsidR="004745A8" w:rsidRPr="00D10BC0" w:rsidRDefault="004745A8" w:rsidP="004745A8">
      <w:pPr>
        <w:jc w:val="center"/>
      </w:pPr>
    </w:p>
    <w:p w:rsidR="004745A8" w:rsidRPr="00D10BC0" w:rsidRDefault="004745A8" w:rsidP="004745A8">
      <w:pPr>
        <w:jc w:val="center"/>
      </w:pPr>
    </w:p>
    <w:p w:rsidR="004745A8" w:rsidRPr="00D10BC0" w:rsidRDefault="004745A8" w:rsidP="00BD5856"/>
    <w:p w:rsidR="004745A8" w:rsidRPr="00D10BC0" w:rsidRDefault="004745A8" w:rsidP="004745A8">
      <w:pPr>
        <w:jc w:val="center"/>
      </w:pPr>
    </w:p>
    <w:p w:rsidR="004745A8" w:rsidRPr="00D10BC0" w:rsidRDefault="004745A8" w:rsidP="004745A8">
      <w:pPr>
        <w:tabs>
          <w:tab w:val="right" w:pos="10205"/>
        </w:tabs>
      </w:pPr>
      <w:r w:rsidRPr="00D10BC0">
        <w:t>СОГЛАСОВАНО                                                                                УТВЕРЖДЕНО</w:t>
      </w:r>
    </w:p>
    <w:p w:rsidR="004745A8" w:rsidRPr="00D10BC0" w:rsidRDefault="004745A8" w:rsidP="004745A8">
      <w:pPr>
        <w:tabs>
          <w:tab w:val="right" w:pos="10205"/>
        </w:tabs>
      </w:pPr>
      <w:r w:rsidRPr="00D10BC0">
        <w:t>Начальник  ПСЧ-36</w:t>
      </w:r>
      <w:r w:rsidRPr="00D10BC0">
        <w:tab/>
        <w:t xml:space="preserve">   Постановлением  Администрации</w:t>
      </w:r>
    </w:p>
    <w:p w:rsidR="004745A8" w:rsidRPr="00D10BC0" w:rsidRDefault="004745A8" w:rsidP="004745A8">
      <w:pPr>
        <w:tabs>
          <w:tab w:val="center" w:pos="5102"/>
          <w:tab w:val="right" w:pos="10205"/>
        </w:tabs>
      </w:pPr>
      <w:r w:rsidRPr="00D10BC0">
        <w:t xml:space="preserve">Васильев В.В.                                                                                       </w:t>
      </w:r>
      <w:proofErr w:type="gramStart"/>
      <w:r w:rsidRPr="00D10BC0">
        <w:t>муниципального</w:t>
      </w:r>
      <w:proofErr w:type="gramEnd"/>
    </w:p>
    <w:p w:rsidR="004745A8" w:rsidRPr="00D10BC0" w:rsidRDefault="004745A8" w:rsidP="004745A8">
      <w:pPr>
        <w:tabs>
          <w:tab w:val="center" w:pos="5102"/>
          <w:tab w:val="right" w:pos="10205"/>
        </w:tabs>
      </w:pPr>
      <w:r w:rsidRPr="00D10BC0">
        <w:t xml:space="preserve">                                                                                                               образования «</w:t>
      </w:r>
      <w:proofErr w:type="spellStart"/>
      <w:r w:rsidRPr="00D10BC0">
        <w:t>Дебинское</w:t>
      </w:r>
      <w:proofErr w:type="spellEnd"/>
      <w:r w:rsidRPr="00D10BC0">
        <w:t xml:space="preserve">» </w:t>
      </w:r>
    </w:p>
    <w:p w:rsidR="004745A8" w:rsidRPr="00D10BC0" w:rsidRDefault="004745A8" w:rsidP="004745A8">
      <w:pPr>
        <w:tabs>
          <w:tab w:val="center" w:pos="5102"/>
          <w:tab w:val="right" w:pos="10205"/>
        </w:tabs>
      </w:pPr>
      <w:r w:rsidRPr="00D10BC0">
        <w:t xml:space="preserve">                                                                                                               №9  от 21.03.2016 г.</w:t>
      </w:r>
    </w:p>
    <w:p w:rsidR="004745A8" w:rsidRPr="00D10BC0" w:rsidRDefault="004745A8" w:rsidP="004745A8"/>
    <w:p w:rsidR="004745A8" w:rsidRPr="00D10BC0" w:rsidRDefault="004745A8" w:rsidP="004745A8"/>
    <w:p w:rsidR="004745A8" w:rsidRPr="00D10BC0" w:rsidRDefault="004745A8" w:rsidP="004745A8"/>
    <w:p w:rsidR="004745A8" w:rsidRPr="00D10BC0" w:rsidRDefault="004745A8" w:rsidP="004745A8"/>
    <w:p w:rsidR="004745A8" w:rsidRPr="00D10BC0" w:rsidRDefault="004745A8" w:rsidP="004745A8"/>
    <w:p w:rsidR="004745A8" w:rsidRPr="00D10BC0" w:rsidRDefault="004745A8" w:rsidP="004745A8">
      <w:pPr>
        <w:tabs>
          <w:tab w:val="left" w:pos="5610"/>
        </w:tabs>
        <w:jc w:val="center"/>
        <w:rPr>
          <w:b/>
        </w:rPr>
      </w:pPr>
      <w:r w:rsidRPr="00D10BC0">
        <w:rPr>
          <w:b/>
        </w:rPr>
        <w:t xml:space="preserve">Профилактическая группа </w:t>
      </w:r>
    </w:p>
    <w:p w:rsidR="004745A8" w:rsidRPr="00D10BC0" w:rsidRDefault="004745A8" w:rsidP="004745A8">
      <w:pPr>
        <w:tabs>
          <w:tab w:val="left" w:pos="5610"/>
        </w:tabs>
        <w:jc w:val="center"/>
      </w:pPr>
      <w:r w:rsidRPr="00D10BC0">
        <w:t>по противопожарным мероприятиям в МО «</w:t>
      </w:r>
      <w:proofErr w:type="spellStart"/>
      <w:r w:rsidRPr="00D10BC0">
        <w:t>Дебинское</w:t>
      </w:r>
      <w:proofErr w:type="spellEnd"/>
      <w:r w:rsidRPr="00D10BC0">
        <w:t>»</w:t>
      </w:r>
    </w:p>
    <w:p w:rsidR="004745A8" w:rsidRPr="00D10BC0" w:rsidRDefault="004745A8" w:rsidP="004745A8">
      <w:pPr>
        <w:tabs>
          <w:tab w:val="left" w:pos="5610"/>
        </w:tabs>
        <w:jc w:val="center"/>
      </w:pPr>
    </w:p>
    <w:p w:rsidR="004745A8" w:rsidRPr="00D10BC0" w:rsidRDefault="004745A8" w:rsidP="004745A8">
      <w:pPr>
        <w:tabs>
          <w:tab w:val="left" w:pos="5610"/>
        </w:tabs>
      </w:pPr>
      <w:r w:rsidRPr="00D10BC0">
        <w:t xml:space="preserve"> 1.Князев Анатолий Аркадиевич – Глава муниципального образования «</w:t>
      </w:r>
      <w:proofErr w:type="spellStart"/>
      <w:r w:rsidRPr="00D10BC0">
        <w:t>Дебинское</w:t>
      </w:r>
      <w:proofErr w:type="spellEnd"/>
      <w:r w:rsidRPr="00D10BC0">
        <w:t>»</w:t>
      </w:r>
    </w:p>
    <w:p w:rsidR="004745A8" w:rsidRPr="00D10BC0" w:rsidRDefault="004745A8" w:rsidP="004745A8">
      <w:pPr>
        <w:tabs>
          <w:tab w:val="left" w:pos="5610"/>
        </w:tabs>
      </w:pPr>
      <w:r w:rsidRPr="00D10BC0">
        <w:t xml:space="preserve"> 2.Поторочин Александр </w:t>
      </w:r>
      <w:proofErr w:type="spellStart"/>
      <w:r w:rsidRPr="00D10BC0">
        <w:t>Ревович</w:t>
      </w:r>
      <w:proofErr w:type="spellEnd"/>
      <w:r w:rsidRPr="00D10BC0">
        <w:rPr>
          <w:color w:val="FF0000"/>
        </w:rPr>
        <w:t xml:space="preserve"> </w:t>
      </w:r>
      <w:r w:rsidRPr="00D10BC0">
        <w:t xml:space="preserve">– начальник ОП ПСЧ-36 в </w:t>
      </w:r>
      <w:proofErr w:type="spellStart"/>
      <w:r w:rsidRPr="00D10BC0">
        <w:t>с</w:t>
      </w:r>
      <w:proofErr w:type="gramStart"/>
      <w:r w:rsidRPr="00D10BC0">
        <w:t>.Д</w:t>
      </w:r>
      <w:proofErr w:type="gramEnd"/>
      <w:r w:rsidRPr="00D10BC0">
        <w:t>ебы</w:t>
      </w:r>
      <w:proofErr w:type="spellEnd"/>
    </w:p>
    <w:p w:rsidR="004745A8" w:rsidRPr="00D10BC0" w:rsidRDefault="004745A8" w:rsidP="004745A8">
      <w:pPr>
        <w:tabs>
          <w:tab w:val="left" w:pos="5610"/>
        </w:tabs>
      </w:pPr>
      <w:r w:rsidRPr="00D10BC0">
        <w:t xml:space="preserve"> 3. </w:t>
      </w:r>
      <w:proofErr w:type="spellStart"/>
      <w:r w:rsidRPr="00D10BC0">
        <w:t>Деветьярова</w:t>
      </w:r>
      <w:proofErr w:type="spellEnd"/>
      <w:r w:rsidRPr="00D10BC0">
        <w:t xml:space="preserve"> Галина Геннадьевна  – старший специалист  Администрации МО «</w:t>
      </w:r>
      <w:proofErr w:type="spellStart"/>
      <w:r w:rsidRPr="00D10BC0">
        <w:t>Дебинское</w:t>
      </w:r>
      <w:proofErr w:type="spellEnd"/>
      <w:r w:rsidRPr="00D10BC0">
        <w:t>»</w:t>
      </w:r>
    </w:p>
    <w:p w:rsidR="004745A8" w:rsidRPr="00D10BC0" w:rsidRDefault="004745A8" w:rsidP="004745A8">
      <w:pPr>
        <w:tabs>
          <w:tab w:val="left" w:pos="5610"/>
        </w:tabs>
        <w:rPr>
          <w:color w:val="FF0000"/>
        </w:rPr>
      </w:pPr>
      <w:r w:rsidRPr="00D10BC0">
        <w:t xml:space="preserve"> 4. Караваев Дмитрий Анатольевич – член ДПК</w:t>
      </w:r>
    </w:p>
    <w:p w:rsidR="004745A8" w:rsidRPr="00D10BC0" w:rsidRDefault="004745A8" w:rsidP="004745A8">
      <w:pPr>
        <w:tabs>
          <w:tab w:val="left" w:pos="5610"/>
        </w:tabs>
        <w:rPr>
          <w:color w:val="FF0000"/>
        </w:rPr>
      </w:pPr>
      <w:r w:rsidRPr="00D10BC0">
        <w:rPr>
          <w:color w:val="FF0000"/>
        </w:rPr>
        <w:t xml:space="preserve"> </w:t>
      </w:r>
      <w:r w:rsidRPr="00D10BC0">
        <w:rPr>
          <w:color w:val="000000" w:themeColor="text1"/>
        </w:rPr>
        <w:t>5. Семенов Александр Вениаминович - член ДПК</w:t>
      </w:r>
    </w:p>
    <w:p w:rsidR="004745A8" w:rsidRPr="00D10BC0" w:rsidRDefault="004745A8" w:rsidP="004745A8">
      <w:pPr>
        <w:tabs>
          <w:tab w:val="left" w:pos="5610"/>
        </w:tabs>
      </w:pPr>
      <w:r w:rsidRPr="00D10BC0">
        <w:t xml:space="preserve"> 6. Грачева Елена Александровна  – депутат Совета депутатов МО «</w:t>
      </w:r>
      <w:proofErr w:type="spellStart"/>
      <w:r w:rsidRPr="00D10BC0">
        <w:t>Дебинское</w:t>
      </w:r>
      <w:proofErr w:type="spellEnd"/>
      <w:r w:rsidRPr="00D10BC0">
        <w:t>»</w:t>
      </w:r>
    </w:p>
    <w:p w:rsidR="004745A8" w:rsidRPr="00D10BC0" w:rsidRDefault="004745A8" w:rsidP="004745A8">
      <w:pPr>
        <w:tabs>
          <w:tab w:val="left" w:pos="5610"/>
        </w:tabs>
      </w:pPr>
      <w:r w:rsidRPr="00D10BC0">
        <w:t xml:space="preserve"> 7. Волкова Ангелина  Ивановна - социальный работник</w:t>
      </w:r>
    </w:p>
    <w:p w:rsidR="004745A8" w:rsidRPr="00D10BC0" w:rsidRDefault="004745A8" w:rsidP="004745A8"/>
    <w:p w:rsidR="004745A8" w:rsidRPr="00D10BC0" w:rsidRDefault="004745A8" w:rsidP="004745A8"/>
    <w:p w:rsidR="006F0113" w:rsidRPr="00D10BC0" w:rsidRDefault="006F0113" w:rsidP="006F0113">
      <w:pPr>
        <w:framePr w:w="2100" w:h="806" w:hSpace="10080" w:vSpace="58" w:wrap="notBeside" w:vAnchor="text" w:hAnchor="page" w:x="5122" w:y="1"/>
        <w:ind w:left="180"/>
        <w:jc w:val="center"/>
        <w:rPr>
          <w:b/>
        </w:rPr>
      </w:pPr>
    </w:p>
    <w:p w:rsidR="006F0113" w:rsidRPr="00D10BC0" w:rsidRDefault="006F0113" w:rsidP="006F0113">
      <w:pPr>
        <w:framePr w:w="2100" w:h="806" w:hSpace="10080" w:vSpace="58" w:wrap="notBeside" w:vAnchor="text" w:hAnchor="page" w:x="5122" w:y="1"/>
        <w:ind w:left="180"/>
        <w:jc w:val="center"/>
      </w:pPr>
      <w:r w:rsidRPr="00D10BC0">
        <w:rPr>
          <w:b/>
        </w:rPr>
        <w:object w:dxaOrig="1022" w:dyaOrig="979">
          <v:shape id="_x0000_i1032" type="#_x0000_t75" style="width:45pt;height:36pt" o:ole="" fillcolor="window">
            <v:imagedata r:id="rId10" o:title=""/>
          </v:shape>
          <o:OLEObject Type="Embed" ProgID="Word.Picture.8" ShapeID="_x0000_i1032" DrawAspect="Content" ObjectID="_1521631774" r:id="rId44"/>
        </w:object>
      </w:r>
    </w:p>
    <w:p w:rsidR="006F0113" w:rsidRPr="00D10BC0" w:rsidRDefault="006F0113" w:rsidP="006F0113">
      <w:pPr>
        <w:shd w:val="clear" w:color="auto" w:fill="FFFFFF"/>
        <w:jc w:val="center"/>
        <w:rPr>
          <w:b/>
          <w:bCs/>
          <w:color w:val="000000"/>
        </w:rPr>
      </w:pPr>
      <w:r w:rsidRPr="00D10BC0">
        <w:rPr>
          <w:b/>
          <w:bCs/>
          <w:color w:val="000000"/>
        </w:rPr>
        <w:t xml:space="preserve">АДМИНИСТРАЦИЯ </w:t>
      </w:r>
    </w:p>
    <w:p w:rsidR="006F0113" w:rsidRPr="00D10BC0" w:rsidRDefault="006F0113" w:rsidP="006F0113">
      <w:pPr>
        <w:shd w:val="clear" w:color="auto" w:fill="FFFFFF"/>
        <w:jc w:val="center"/>
        <w:rPr>
          <w:b/>
          <w:bCs/>
          <w:color w:val="000000"/>
        </w:rPr>
      </w:pPr>
      <w:r w:rsidRPr="00D10BC0">
        <w:rPr>
          <w:b/>
          <w:bCs/>
          <w:color w:val="000000"/>
        </w:rPr>
        <w:t>МУНИЦИПАЛЬНОГО ОБРАЗОВАНИЯ</w:t>
      </w:r>
    </w:p>
    <w:p w:rsidR="006F0113" w:rsidRPr="00D10BC0" w:rsidRDefault="006F0113" w:rsidP="006F0113">
      <w:pPr>
        <w:shd w:val="clear" w:color="auto" w:fill="FFFFFF"/>
        <w:jc w:val="center"/>
        <w:rPr>
          <w:b/>
          <w:bCs/>
          <w:color w:val="000000"/>
        </w:rPr>
      </w:pPr>
      <w:r w:rsidRPr="00D10BC0">
        <w:rPr>
          <w:b/>
          <w:bCs/>
          <w:color w:val="000000"/>
        </w:rPr>
        <w:t xml:space="preserve">«ДЕБИНСКОЕ» </w:t>
      </w:r>
    </w:p>
    <w:p w:rsidR="006F0113" w:rsidRPr="00D10BC0" w:rsidRDefault="006F0113" w:rsidP="006F0113">
      <w:pPr>
        <w:shd w:val="clear" w:color="auto" w:fill="FFFFFF"/>
        <w:tabs>
          <w:tab w:val="left" w:pos="9498"/>
        </w:tabs>
        <w:jc w:val="center"/>
        <w:rPr>
          <w:b/>
          <w:bCs/>
          <w:color w:val="000000"/>
        </w:rPr>
      </w:pPr>
      <w:r w:rsidRPr="00D10BC0">
        <w:rPr>
          <w:b/>
          <w:bCs/>
          <w:color w:val="000000"/>
        </w:rPr>
        <w:t xml:space="preserve"> «ДЕБЫ» МУНИЦИПАЛ</w:t>
      </w:r>
    </w:p>
    <w:p w:rsidR="006F0113" w:rsidRPr="00D10BC0" w:rsidRDefault="006F0113" w:rsidP="006F0113">
      <w:pPr>
        <w:shd w:val="clear" w:color="auto" w:fill="FFFFFF"/>
        <w:tabs>
          <w:tab w:val="left" w:pos="9498"/>
        </w:tabs>
        <w:jc w:val="center"/>
        <w:rPr>
          <w:b/>
          <w:bCs/>
          <w:color w:val="000000"/>
        </w:rPr>
      </w:pPr>
      <w:r w:rsidRPr="00D10BC0">
        <w:rPr>
          <w:b/>
          <w:bCs/>
          <w:color w:val="000000"/>
        </w:rPr>
        <w:t xml:space="preserve">КЫЛДЫТЭТЛЭН АДМИНИСТРАЦИЕЗ </w:t>
      </w:r>
    </w:p>
    <w:p w:rsidR="006F0113" w:rsidRPr="00D10BC0" w:rsidRDefault="006F0113" w:rsidP="006F0113">
      <w:pPr>
        <w:jc w:val="center"/>
        <w:rPr>
          <w:b/>
        </w:rPr>
      </w:pPr>
    </w:p>
    <w:p w:rsidR="006F0113" w:rsidRPr="00D10BC0" w:rsidRDefault="006F0113" w:rsidP="006F0113">
      <w:pPr>
        <w:jc w:val="center"/>
        <w:rPr>
          <w:b/>
        </w:rPr>
      </w:pPr>
      <w:r w:rsidRPr="00D10BC0">
        <w:rPr>
          <w:b/>
        </w:rPr>
        <w:t>ПОСТАНОВЛЕНИЕ</w:t>
      </w:r>
    </w:p>
    <w:p w:rsidR="006F0113" w:rsidRPr="00D10BC0" w:rsidRDefault="006F0113" w:rsidP="006F0113">
      <w:pPr>
        <w:ind w:right="-1"/>
      </w:pPr>
    </w:p>
    <w:p w:rsidR="006F0113" w:rsidRPr="00D10BC0" w:rsidRDefault="006F0113" w:rsidP="006F0113">
      <w:pPr>
        <w:ind w:right="-1"/>
      </w:pPr>
      <w:r w:rsidRPr="00D10BC0">
        <w:t>от 21 марта  2016г.</w:t>
      </w:r>
      <w:r w:rsidRPr="00D10BC0">
        <w:tab/>
      </w:r>
      <w:r w:rsidRPr="00D10BC0">
        <w:tab/>
      </w:r>
      <w:r w:rsidRPr="00D10BC0">
        <w:tab/>
      </w:r>
      <w:r w:rsidRPr="00D10BC0">
        <w:tab/>
      </w:r>
      <w:r w:rsidRPr="00D10BC0">
        <w:tab/>
      </w:r>
      <w:r w:rsidRPr="00D10BC0">
        <w:tab/>
      </w:r>
      <w:r w:rsidRPr="00D10BC0">
        <w:tab/>
      </w:r>
      <w:r w:rsidRPr="00D10BC0">
        <w:tab/>
      </w:r>
      <w:r w:rsidRPr="00D10BC0">
        <w:tab/>
        <w:t>№ 11</w:t>
      </w:r>
    </w:p>
    <w:p w:rsidR="006F0113" w:rsidRPr="00D10BC0" w:rsidRDefault="006F0113" w:rsidP="006F0113">
      <w:pPr>
        <w:jc w:val="center"/>
        <w:rPr>
          <w:b/>
        </w:rPr>
      </w:pPr>
      <w:r w:rsidRPr="00D10BC0">
        <w:rPr>
          <w:b/>
        </w:rPr>
        <w:t xml:space="preserve">с. </w:t>
      </w:r>
      <w:proofErr w:type="spellStart"/>
      <w:r w:rsidRPr="00D10BC0">
        <w:rPr>
          <w:b/>
        </w:rPr>
        <w:t>Дебы</w:t>
      </w:r>
      <w:proofErr w:type="spellEnd"/>
    </w:p>
    <w:p w:rsidR="006F0113" w:rsidRPr="00D10BC0" w:rsidRDefault="006F0113" w:rsidP="006F0113">
      <w:pPr>
        <w:rPr>
          <w:b/>
          <w:bCs/>
        </w:rPr>
      </w:pPr>
    </w:p>
    <w:p w:rsidR="006F0113" w:rsidRPr="00D10BC0" w:rsidRDefault="006F0113" w:rsidP="006F0113">
      <w:pPr>
        <w:rPr>
          <w:bCs/>
        </w:rPr>
      </w:pPr>
      <w:r w:rsidRPr="00D10BC0">
        <w:rPr>
          <w:bCs/>
        </w:rPr>
        <w:t>О создании комиссии по землепользованию</w:t>
      </w:r>
    </w:p>
    <w:p w:rsidR="006F0113" w:rsidRPr="00D10BC0" w:rsidRDefault="006F0113" w:rsidP="006F0113">
      <w:pPr>
        <w:rPr>
          <w:bCs/>
        </w:rPr>
      </w:pPr>
      <w:r w:rsidRPr="00D10BC0">
        <w:rPr>
          <w:bCs/>
        </w:rPr>
        <w:t>и застройке муниципального образования</w:t>
      </w:r>
    </w:p>
    <w:p w:rsidR="006F0113" w:rsidRPr="00D10BC0" w:rsidRDefault="006F0113" w:rsidP="006F0113">
      <w:pPr>
        <w:rPr>
          <w:bCs/>
        </w:rPr>
      </w:pPr>
      <w:r w:rsidRPr="00D10BC0">
        <w:rPr>
          <w:bCs/>
        </w:rPr>
        <w:t>«</w:t>
      </w:r>
      <w:proofErr w:type="spellStart"/>
      <w:r w:rsidRPr="00D10BC0">
        <w:rPr>
          <w:bCs/>
        </w:rPr>
        <w:t>Дебинское</w:t>
      </w:r>
      <w:proofErr w:type="spellEnd"/>
      <w:r w:rsidRPr="00D10BC0">
        <w:rPr>
          <w:bCs/>
        </w:rPr>
        <w:t>»</w:t>
      </w:r>
    </w:p>
    <w:p w:rsidR="006F0113" w:rsidRPr="00D10BC0" w:rsidRDefault="006F0113" w:rsidP="006F0113">
      <w:pPr>
        <w:rPr>
          <w:b/>
          <w:bCs/>
        </w:rPr>
      </w:pPr>
    </w:p>
    <w:p w:rsidR="006F0113" w:rsidRPr="00D10BC0" w:rsidRDefault="006F0113" w:rsidP="006F0113">
      <w:pPr>
        <w:ind w:firstLine="540"/>
        <w:jc w:val="both"/>
      </w:pPr>
      <w:proofErr w:type="gramStart"/>
      <w:r w:rsidRPr="00D10BC0">
        <w:t xml:space="preserve">В соответствии с Градостроительным </w:t>
      </w:r>
      <w:hyperlink r:id="rId45" w:history="1">
        <w:r w:rsidRPr="00D10BC0">
          <w:t>кодексом</w:t>
        </w:r>
      </w:hyperlink>
      <w:r w:rsidRPr="00D10BC0">
        <w:t xml:space="preserve"> РФ, </w:t>
      </w:r>
      <w:hyperlink r:id="rId46" w:history="1">
        <w:r w:rsidRPr="00D10BC0">
          <w:t>статьей 14</w:t>
        </w:r>
      </w:hyperlink>
      <w:r w:rsidRPr="00D10BC0">
        <w:t xml:space="preserve"> Федерального закона от 6 октября 2003 года N 131-ФЗ "Об общих принципах организации местного самоуправления в Российской Федерации", Положением о порядке организации и проведении публичных слушаний на территории  муниципального образования «</w:t>
      </w:r>
      <w:proofErr w:type="spellStart"/>
      <w:r w:rsidRPr="00D10BC0">
        <w:t>Дебинское</w:t>
      </w:r>
      <w:proofErr w:type="spellEnd"/>
      <w:r w:rsidRPr="00D10BC0">
        <w:t>», утвержденным  решением Совета депутатов муниципального образования «</w:t>
      </w:r>
      <w:proofErr w:type="spellStart"/>
      <w:r w:rsidRPr="00D10BC0">
        <w:t>Дебинское</w:t>
      </w:r>
      <w:proofErr w:type="spellEnd"/>
      <w:r w:rsidRPr="00D10BC0">
        <w:t xml:space="preserve">» </w:t>
      </w:r>
      <w:r w:rsidRPr="00D10BC0">
        <w:rPr>
          <w:color w:val="000000"/>
        </w:rPr>
        <w:t>от 27 декабря 2008 года  № 27</w:t>
      </w:r>
      <w:r w:rsidRPr="00D10BC0">
        <w:t>, в целях подготовки решения вопросов в области землепользования</w:t>
      </w:r>
      <w:proofErr w:type="gramEnd"/>
      <w:r w:rsidRPr="00D10BC0">
        <w:t xml:space="preserve"> и застройки на территории сельского поселения Администрация муниципального образования «</w:t>
      </w:r>
      <w:proofErr w:type="spellStart"/>
      <w:r w:rsidRPr="00D10BC0">
        <w:t>Дебинское</w:t>
      </w:r>
      <w:proofErr w:type="spellEnd"/>
      <w:r w:rsidRPr="00D10BC0">
        <w:t xml:space="preserve">» </w:t>
      </w:r>
      <w:r w:rsidRPr="00D10BC0">
        <w:rPr>
          <w:b/>
        </w:rPr>
        <w:t>ПОСТАНОВЛЯЕТ:</w:t>
      </w:r>
      <w:r w:rsidRPr="00D10BC0">
        <w:rPr>
          <w:color w:val="0000FF"/>
        </w:rPr>
        <w:t xml:space="preserve"> </w:t>
      </w:r>
    </w:p>
    <w:p w:rsidR="006F0113" w:rsidRPr="00D10BC0" w:rsidRDefault="006F0113" w:rsidP="006F0113">
      <w:pPr>
        <w:ind w:firstLine="540"/>
        <w:jc w:val="both"/>
      </w:pPr>
    </w:p>
    <w:p w:rsidR="006F0113" w:rsidRPr="00D10BC0" w:rsidRDefault="006F0113" w:rsidP="006F0113">
      <w:pPr>
        <w:ind w:firstLine="540"/>
        <w:jc w:val="both"/>
      </w:pPr>
      <w:r w:rsidRPr="00D10BC0">
        <w:tab/>
        <w:t>1. Создать комиссию по землепользованию и застройке в муниципальном образовании «</w:t>
      </w:r>
      <w:proofErr w:type="spellStart"/>
      <w:r w:rsidRPr="00D10BC0">
        <w:t>Дебинское</w:t>
      </w:r>
      <w:proofErr w:type="spellEnd"/>
      <w:r w:rsidRPr="00D10BC0">
        <w:t>».</w:t>
      </w:r>
    </w:p>
    <w:p w:rsidR="006F0113" w:rsidRPr="00D10BC0" w:rsidRDefault="006F0113" w:rsidP="006F0113">
      <w:pPr>
        <w:ind w:firstLine="540"/>
        <w:jc w:val="both"/>
      </w:pPr>
      <w:r w:rsidRPr="00D10BC0">
        <w:tab/>
        <w:t>2. Утвердить прилагаемые:</w:t>
      </w:r>
    </w:p>
    <w:p w:rsidR="006F0113" w:rsidRPr="00D10BC0" w:rsidRDefault="006F0113" w:rsidP="006F0113">
      <w:pPr>
        <w:ind w:firstLine="540"/>
        <w:jc w:val="both"/>
      </w:pPr>
      <w:r w:rsidRPr="00D10BC0">
        <w:tab/>
        <w:t>2.1. Положение о комиссии по землепользованию и застройке в муниципальном образовании «</w:t>
      </w:r>
      <w:proofErr w:type="spellStart"/>
      <w:r w:rsidRPr="00D10BC0">
        <w:t>Дебинское</w:t>
      </w:r>
      <w:proofErr w:type="spellEnd"/>
      <w:r w:rsidRPr="00D10BC0">
        <w:t>»;</w:t>
      </w:r>
    </w:p>
    <w:p w:rsidR="006F0113" w:rsidRPr="00D10BC0" w:rsidRDefault="006F0113" w:rsidP="006F0113">
      <w:pPr>
        <w:ind w:firstLine="540"/>
        <w:jc w:val="both"/>
      </w:pPr>
      <w:r w:rsidRPr="00D10BC0">
        <w:tab/>
        <w:t>2.2. Состав комиссии по землепользованию и застройке в муниципальном образовании «</w:t>
      </w:r>
      <w:proofErr w:type="spellStart"/>
      <w:r w:rsidRPr="00D10BC0">
        <w:t>Дебинское</w:t>
      </w:r>
      <w:proofErr w:type="spellEnd"/>
      <w:r w:rsidRPr="00D10BC0">
        <w:t>».</w:t>
      </w:r>
    </w:p>
    <w:p w:rsidR="006F0113" w:rsidRPr="00D10BC0" w:rsidRDefault="006F0113" w:rsidP="006F0113">
      <w:pPr>
        <w:jc w:val="both"/>
      </w:pPr>
      <w:r w:rsidRPr="00D10BC0">
        <w:tab/>
        <w:t xml:space="preserve">3. </w:t>
      </w:r>
      <w:proofErr w:type="gramStart"/>
      <w:r w:rsidRPr="00D10BC0">
        <w:t>Контроль за</w:t>
      </w:r>
      <w:proofErr w:type="gramEnd"/>
      <w:r w:rsidRPr="00D10BC0">
        <w:t xml:space="preserve"> исполнением настоящего постановления оставляю за собой.</w:t>
      </w:r>
    </w:p>
    <w:p w:rsidR="006F0113" w:rsidRPr="00D10BC0" w:rsidRDefault="006F0113" w:rsidP="006F0113">
      <w:pPr>
        <w:ind w:firstLine="540"/>
        <w:jc w:val="both"/>
      </w:pPr>
    </w:p>
    <w:p w:rsidR="006F0113" w:rsidRPr="00D10BC0" w:rsidRDefault="006F0113" w:rsidP="006F0113">
      <w:r w:rsidRPr="00D10BC0">
        <w:t>Глава  муниципального образования</w:t>
      </w:r>
    </w:p>
    <w:p w:rsidR="006F0113" w:rsidRPr="00D10BC0" w:rsidRDefault="006F0113" w:rsidP="006F0113">
      <w:r w:rsidRPr="00D10BC0">
        <w:t>«</w:t>
      </w:r>
      <w:proofErr w:type="spellStart"/>
      <w:r w:rsidRPr="00D10BC0">
        <w:t>Дебинское</w:t>
      </w:r>
      <w:proofErr w:type="spellEnd"/>
      <w:r w:rsidRPr="00D10BC0">
        <w:t>»</w:t>
      </w:r>
      <w:r w:rsidRPr="00D10BC0">
        <w:tab/>
      </w:r>
      <w:r w:rsidRPr="00D10BC0">
        <w:tab/>
      </w:r>
      <w:r w:rsidRPr="00D10BC0">
        <w:tab/>
      </w:r>
      <w:r w:rsidRPr="00D10BC0">
        <w:tab/>
      </w:r>
      <w:r w:rsidRPr="00D10BC0">
        <w:tab/>
      </w:r>
      <w:r w:rsidRPr="00D10BC0">
        <w:tab/>
      </w:r>
      <w:r w:rsidRPr="00D10BC0">
        <w:tab/>
      </w:r>
      <w:r w:rsidRPr="00D10BC0">
        <w:tab/>
      </w:r>
      <w:proofErr w:type="spellStart"/>
      <w:r w:rsidRPr="00D10BC0">
        <w:t>А.А.Князев</w:t>
      </w:r>
      <w:proofErr w:type="spellEnd"/>
    </w:p>
    <w:p w:rsidR="006F0113" w:rsidRPr="00D10BC0" w:rsidRDefault="006F0113" w:rsidP="006F0113"/>
    <w:p w:rsidR="006F0113" w:rsidRPr="00D10BC0" w:rsidRDefault="006F0113" w:rsidP="006F0113">
      <w:pPr>
        <w:jc w:val="right"/>
        <w:outlineLvl w:val="0"/>
      </w:pPr>
    </w:p>
    <w:p w:rsidR="006F0113" w:rsidRPr="00D10BC0" w:rsidRDefault="006F0113" w:rsidP="006F0113">
      <w:pPr>
        <w:jc w:val="right"/>
        <w:outlineLvl w:val="0"/>
      </w:pPr>
      <w:r w:rsidRPr="00D10BC0">
        <w:t>Утверждено</w:t>
      </w:r>
    </w:p>
    <w:p w:rsidR="006F0113" w:rsidRPr="00D10BC0" w:rsidRDefault="006F0113" w:rsidP="006F0113">
      <w:pPr>
        <w:jc w:val="right"/>
      </w:pPr>
      <w:r w:rsidRPr="00D10BC0">
        <w:t xml:space="preserve">постановлением Администрации </w:t>
      </w:r>
    </w:p>
    <w:p w:rsidR="006F0113" w:rsidRPr="00D10BC0" w:rsidRDefault="006F0113" w:rsidP="006F0113">
      <w:pPr>
        <w:jc w:val="right"/>
      </w:pPr>
      <w:r w:rsidRPr="00D10BC0">
        <w:t>муниципального образования «</w:t>
      </w:r>
      <w:proofErr w:type="spellStart"/>
      <w:r w:rsidRPr="00D10BC0">
        <w:t>Дебинское</w:t>
      </w:r>
      <w:proofErr w:type="spellEnd"/>
      <w:r w:rsidRPr="00D10BC0">
        <w:t>»</w:t>
      </w:r>
    </w:p>
    <w:p w:rsidR="006F0113" w:rsidRPr="00D10BC0" w:rsidRDefault="006F0113" w:rsidP="006F0113">
      <w:pPr>
        <w:jc w:val="right"/>
      </w:pPr>
      <w:r w:rsidRPr="00D10BC0">
        <w:t>от 21.03.2016 № 11</w:t>
      </w:r>
    </w:p>
    <w:p w:rsidR="006F0113" w:rsidRPr="00D10BC0" w:rsidRDefault="006F0113" w:rsidP="006F0113">
      <w:pPr>
        <w:ind w:firstLine="540"/>
        <w:jc w:val="both"/>
      </w:pPr>
    </w:p>
    <w:p w:rsidR="006F0113" w:rsidRPr="00D10BC0" w:rsidRDefault="006F0113" w:rsidP="006F0113">
      <w:pPr>
        <w:jc w:val="center"/>
        <w:rPr>
          <w:b/>
          <w:bCs/>
        </w:rPr>
      </w:pPr>
      <w:bookmarkStart w:id="9" w:name="Par32"/>
      <w:bookmarkEnd w:id="9"/>
      <w:r w:rsidRPr="00D10BC0">
        <w:rPr>
          <w:b/>
          <w:bCs/>
        </w:rPr>
        <w:t>ПОЛОЖЕНИЕ</w:t>
      </w:r>
    </w:p>
    <w:p w:rsidR="006F0113" w:rsidRPr="00D10BC0" w:rsidRDefault="006F0113" w:rsidP="006F0113">
      <w:pPr>
        <w:jc w:val="center"/>
        <w:rPr>
          <w:b/>
          <w:bCs/>
        </w:rPr>
      </w:pPr>
      <w:r w:rsidRPr="00D10BC0">
        <w:rPr>
          <w:b/>
          <w:bCs/>
        </w:rPr>
        <w:t>о комиссии по землепользованию и застройке муниципального образования «</w:t>
      </w:r>
      <w:proofErr w:type="spellStart"/>
      <w:r w:rsidRPr="00D10BC0">
        <w:rPr>
          <w:b/>
          <w:bCs/>
        </w:rPr>
        <w:t>Дебинское</w:t>
      </w:r>
      <w:proofErr w:type="spellEnd"/>
      <w:r w:rsidRPr="00D10BC0">
        <w:rPr>
          <w:b/>
          <w:bCs/>
        </w:rPr>
        <w:t>»</w:t>
      </w:r>
    </w:p>
    <w:p w:rsidR="006F0113" w:rsidRPr="00D10BC0" w:rsidRDefault="006F0113" w:rsidP="006F0113">
      <w:pPr>
        <w:ind w:firstLine="540"/>
        <w:jc w:val="both"/>
      </w:pPr>
    </w:p>
    <w:p w:rsidR="006F0113" w:rsidRPr="00D10BC0" w:rsidRDefault="006F0113" w:rsidP="006F0113">
      <w:pPr>
        <w:jc w:val="center"/>
        <w:outlineLvl w:val="1"/>
      </w:pPr>
      <w:r w:rsidRPr="00D10BC0">
        <w:t>1. Общие положения</w:t>
      </w:r>
    </w:p>
    <w:p w:rsidR="006F0113" w:rsidRPr="00D10BC0" w:rsidRDefault="006F0113" w:rsidP="006F0113">
      <w:pPr>
        <w:ind w:firstLine="540"/>
        <w:jc w:val="both"/>
      </w:pPr>
    </w:p>
    <w:p w:rsidR="006F0113" w:rsidRPr="00D10BC0" w:rsidRDefault="006F0113" w:rsidP="006F0113">
      <w:pPr>
        <w:ind w:firstLine="540"/>
        <w:jc w:val="both"/>
      </w:pPr>
      <w:r w:rsidRPr="00D10BC0">
        <w:t>1.1. Комиссия по землепользованию и застройке муниципального образования «</w:t>
      </w:r>
      <w:proofErr w:type="spellStart"/>
      <w:r w:rsidRPr="00D10BC0">
        <w:t>Дебинское</w:t>
      </w:r>
      <w:proofErr w:type="spellEnd"/>
      <w:r w:rsidRPr="00D10BC0">
        <w:t>» (далее также – Комиссия) является постоянно действующим коллегиальным органом при Администрации муниципального образования «</w:t>
      </w:r>
      <w:proofErr w:type="spellStart"/>
      <w:r w:rsidRPr="00D10BC0">
        <w:t>Дебинское</w:t>
      </w:r>
      <w:proofErr w:type="spellEnd"/>
      <w:r w:rsidRPr="00D10BC0">
        <w:t xml:space="preserve">», в целях подготовки решения вопросов в области землепользования и застройки на территории сельского поселения </w:t>
      </w:r>
    </w:p>
    <w:p w:rsidR="006F0113" w:rsidRPr="00D10BC0" w:rsidRDefault="006F0113" w:rsidP="006F0113">
      <w:pPr>
        <w:jc w:val="both"/>
      </w:pPr>
      <w:r w:rsidRPr="00D10BC0">
        <w:t xml:space="preserve">1.2. </w:t>
      </w:r>
      <w:proofErr w:type="gramStart"/>
      <w:r w:rsidRPr="00D10BC0">
        <w:t>Комиссия в своей деятельности руководствуется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Положением о порядке организации и проведении публичных слушаний на территории  муниципального образования «</w:t>
      </w:r>
      <w:proofErr w:type="spellStart"/>
      <w:r w:rsidRPr="00D10BC0">
        <w:t>Дебинское</w:t>
      </w:r>
      <w:proofErr w:type="spellEnd"/>
      <w:r w:rsidRPr="00D10BC0">
        <w:t>», утвержденным  решением Совета депутатов муниципального образования «</w:t>
      </w:r>
      <w:proofErr w:type="spellStart"/>
      <w:r w:rsidRPr="00D10BC0">
        <w:t>Дебинское</w:t>
      </w:r>
      <w:proofErr w:type="spellEnd"/>
      <w:r w:rsidRPr="00D10BC0">
        <w:t xml:space="preserve">» от  </w:t>
      </w:r>
      <w:r w:rsidRPr="00D10BC0">
        <w:rPr>
          <w:color w:val="000000"/>
        </w:rPr>
        <w:t>27 декабря 2008 года  № 27</w:t>
      </w:r>
      <w:r w:rsidRPr="00D10BC0">
        <w:t>, Правилами землепользования и застройки</w:t>
      </w:r>
      <w:proofErr w:type="gramEnd"/>
      <w:r w:rsidRPr="00D10BC0">
        <w:t xml:space="preserve"> территории МО «</w:t>
      </w:r>
      <w:proofErr w:type="spellStart"/>
      <w:r w:rsidRPr="00D10BC0">
        <w:t>Дебинское</w:t>
      </w:r>
      <w:proofErr w:type="spellEnd"/>
      <w:r w:rsidRPr="00D10BC0">
        <w:t>» Красногорского района Удмуртской Республики, утвержденными решением Совета депутатов муниципального образования «</w:t>
      </w:r>
      <w:proofErr w:type="spellStart"/>
      <w:r w:rsidRPr="00D10BC0">
        <w:t>Дебинское</w:t>
      </w:r>
      <w:proofErr w:type="spellEnd"/>
      <w:r w:rsidRPr="00D10BC0">
        <w:t>» от 18.07.2012 года № 19,  Уставом муниципального образования «</w:t>
      </w:r>
      <w:proofErr w:type="spellStart"/>
      <w:r w:rsidRPr="00D10BC0">
        <w:t>Дебинское</w:t>
      </w:r>
      <w:proofErr w:type="spellEnd"/>
      <w:r w:rsidRPr="00D10BC0">
        <w:t>».</w:t>
      </w:r>
    </w:p>
    <w:p w:rsidR="006F0113" w:rsidRPr="00D10BC0" w:rsidRDefault="006F0113" w:rsidP="006F0113">
      <w:pPr>
        <w:ind w:firstLine="540"/>
        <w:jc w:val="both"/>
      </w:pPr>
    </w:p>
    <w:p w:rsidR="006F0113" w:rsidRPr="00D10BC0" w:rsidRDefault="006F0113" w:rsidP="006F0113">
      <w:pPr>
        <w:jc w:val="center"/>
        <w:outlineLvl w:val="1"/>
      </w:pPr>
      <w:r w:rsidRPr="00D10BC0">
        <w:t>2. Основные задачи</w:t>
      </w:r>
    </w:p>
    <w:p w:rsidR="006F0113" w:rsidRPr="00D10BC0" w:rsidRDefault="006F0113" w:rsidP="006F0113">
      <w:pPr>
        <w:ind w:firstLine="540"/>
        <w:jc w:val="both"/>
      </w:pPr>
    </w:p>
    <w:p w:rsidR="006F0113" w:rsidRPr="00D10BC0" w:rsidRDefault="006F0113" w:rsidP="006F0113">
      <w:pPr>
        <w:ind w:firstLine="540"/>
        <w:jc w:val="both"/>
      </w:pPr>
      <w:r w:rsidRPr="00D10BC0">
        <w:t>2.1. Основными задачами Комиссии являются:</w:t>
      </w:r>
    </w:p>
    <w:p w:rsidR="006F0113" w:rsidRPr="00D10BC0" w:rsidRDefault="006F0113" w:rsidP="006F0113">
      <w:pPr>
        <w:ind w:firstLine="540"/>
        <w:jc w:val="both"/>
      </w:pPr>
      <w:r w:rsidRPr="00D10BC0">
        <w:sym w:font="Symbol" w:char="F0B7"/>
      </w:r>
      <w:r w:rsidRPr="00D10BC0">
        <w:t xml:space="preserve"> создание условий для устойчивого развития территории муниципального образования «</w:t>
      </w:r>
      <w:proofErr w:type="spellStart"/>
      <w:r w:rsidRPr="00D10BC0">
        <w:t>Дебинское</w:t>
      </w:r>
      <w:proofErr w:type="spellEnd"/>
      <w:r w:rsidRPr="00D10BC0">
        <w:t>» на основании документов градостроительного проектирования;</w:t>
      </w:r>
    </w:p>
    <w:p w:rsidR="006F0113" w:rsidRPr="00D10BC0" w:rsidRDefault="006F0113" w:rsidP="006F0113">
      <w:pPr>
        <w:ind w:firstLine="540"/>
        <w:jc w:val="both"/>
      </w:pPr>
      <w:r w:rsidRPr="00D10BC0">
        <w:sym w:font="Symbol" w:char="F0B7"/>
      </w:r>
      <w:r w:rsidRPr="00D10BC0">
        <w:t xml:space="preserve"> создание условий для планировки территории муниципального образования «</w:t>
      </w:r>
      <w:proofErr w:type="spellStart"/>
      <w:r w:rsidRPr="00D10BC0">
        <w:t>Дебинское</w:t>
      </w:r>
      <w:proofErr w:type="spellEnd"/>
      <w:r w:rsidRPr="00D10BC0">
        <w:t>»;</w:t>
      </w:r>
    </w:p>
    <w:p w:rsidR="006F0113" w:rsidRPr="00D10BC0" w:rsidRDefault="006F0113" w:rsidP="006F0113">
      <w:pPr>
        <w:ind w:firstLine="540"/>
        <w:jc w:val="both"/>
      </w:pPr>
      <w:r w:rsidRPr="00D10BC0">
        <w:sym w:font="Symbol" w:char="F0B7"/>
      </w:r>
      <w:r w:rsidRPr="00D10BC0">
        <w:t xml:space="preserve"> реализация положений Правил землепользования и застройки;</w:t>
      </w:r>
    </w:p>
    <w:p w:rsidR="006F0113" w:rsidRPr="00D10BC0" w:rsidRDefault="006F0113" w:rsidP="006F0113">
      <w:pPr>
        <w:ind w:firstLine="540"/>
        <w:jc w:val="both"/>
      </w:pPr>
      <w:r w:rsidRPr="00D10BC0">
        <w:sym w:font="Symbol" w:char="F0B7"/>
      </w:r>
      <w:r w:rsidRPr="00D10BC0">
        <w:t xml:space="preserve"> обеспечение условий для участия граждан и их объединений в осуществлении градостроительной деятельности, обеспечение свободы такого участия.</w:t>
      </w:r>
    </w:p>
    <w:p w:rsidR="006F0113" w:rsidRPr="00D10BC0" w:rsidRDefault="006F0113" w:rsidP="006F0113">
      <w:pPr>
        <w:ind w:firstLine="540"/>
        <w:jc w:val="both"/>
      </w:pPr>
    </w:p>
    <w:p w:rsidR="006F0113" w:rsidRPr="00D10BC0" w:rsidRDefault="006F0113" w:rsidP="006F0113">
      <w:pPr>
        <w:jc w:val="center"/>
        <w:outlineLvl w:val="1"/>
      </w:pPr>
      <w:r w:rsidRPr="00D10BC0">
        <w:t>3. Порядок формирования Комиссии</w:t>
      </w:r>
    </w:p>
    <w:p w:rsidR="006F0113" w:rsidRPr="00D10BC0" w:rsidRDefault="006F0113" w:rsidP="006F0113">
      <w:pPr>
        <w:ind w:firstLine="540"/>
        <w:jc w:val="both"/>
      </w:pPr>
    </w:p>
    <w:p w:rsidR="006F0113" w:rsidRPr="00D10BC0" w:rsidRDefault="006F0113" w:rsidP="006F0113">
      <w:pPr>
        <w:ind w:firstLine="540"/>
        <w:jc w:val="both"/>
      </w:pPr>
      <w:r w:rsidRPr="00D10BC0">
        <w:t>3.1. Состав Комиссии утверждается постановлением Администрации муниципального образования «</w:t>
      </w:r>
      <w:proofErr w:type="spellStart"/>
      <w:r w:rsidRPr="00D10BC0">
        <w:t>Дебинское</w:t>
      </w:r>
      <w:proofErr w:type="spellEnd"/>
      <w:r w:rsidRPr="00D10BC0">
        <w:t>»;</w:t>
      </w:r>
    </w:p>
    <w:p w:rsidR="006F0113" w:rsidRPr="00D10BC0" w:rsidRDefault="006F0113" w:rsidP="006F0113">
      <w:pPr>
        <w:ind w:firstLine="540"/>
        <w:jc w:val="both"/>
      </w:pPr>
      <w:r w:rsidRPr="00D10BC0">
        <w:t>3.2. Комиссия формируется из специалистов в области землеустройства, архитектуры и градостроительства, представителей органов местного самоуправления. В состав комиссии по согласованию могут входить так же специалисты районных, республиканских и федеральных органов, деятельность которых связана с вопросами планирования развития, обустройства территории и функционирования землепользованием, строительством, охраной жизни, здоровья граждан и окружающей среды, охраной объектов культурного наследия. В состав Комиссии могут вводиться лица, представляющие общественные и частные интересы граждан, владельцев недвижимости, коммерческих и иных организаций;</w:t>
      </w:r>
    </w:p>
    <w:p w:rsidR="006F0113" w:rsidRPr="00D10BC0" w:rsidRDefault="006F0113" w:rsidP="006F0113">
      <w:pPr>
        <w:ind w:firstLine="540"/>
        <w:jc w:val="both"/>
      </w:pPr>
      <w:r w:rsidRPr="00D10BC0">
        <w:t>3.3. В состав Комиссии входят: председатель Комиссии, его заместитель, секретарь, а также члены Комиссии.</w:t>
      </w:r>
    </w:p>
    <w:p w:rsidR="006F0113" w:rsidRPr="00D10BC0" w:rsidRDefault="006F0113" w:rsidP="006F0113">
      <w:pPr>
        <w:ind w:firstLine="540"/>
        <w:jc w:val="both"/>
      </w:pPr>
      <w:r w:rsidRPr="00D10BC0">
        <w:t>3.4. Члены Комиссии осуществляют свою деятельность на безвозмездной основе.</w:t>
      </w:r>
    </w:p>
    <w:p w:rsidR="006F0113" w:rsidRPr="00D10BC0" w:rsidRDefault="006F0113" w:rsidP="006F0113">
      <w:pPr>
        <w:ind w:firstLine="540"/>
        <w:jc w:val="both"/>
      </w:pPr>
    </w:p>
    <w:p w:rsidR="006F0113" w:rsidRPr="00D10BC0" w:rsidRDefault="006F0113" w:rsidP="006F0113">
      <w:pPr>
        <w:jc w:val="center"/>
        <w:outlineLvl w:val="1"/>
      </w:pPr>
      <w:r w:rsidRPr="00D10BC0">
        <w:t>4. Полномочия Комиссии</w:t>
      </w:r>
    </w:p>
    <w:p w:rsidR="006F0113" w:rsidRPr="00D10BC0" w:rsidRDefault="006F0113" w:rsidP="006F0113">
      <w:pPr>
        <w:ind w:firstLine="540"/>
        <w:jc w:val="both"/>
      </w:pPr>
    </w:p>
    <w:p w:rsidR="006F0113" w:rsidRPr="00D10BC0" w:rsidRDefault="006F0113" w:rsidP="006F0113">
      <w:pPr>
        <w:ind w:firstLine="540"/>
        <w:jc w:val="both"/>
      </w:pPr>
      <w:r w:rsidRPr="00D10BC0">
        <w:tab/>
        <w:t>4.1. Комиссия по землепользованию и застройке:</w:t>
      </w:r>
    </w:p>
    <w:p w:rsidR="006F0113" w:rsidRPr="00D10BC0" w:rsidRDefault="006F0113" w:rsidP="006F0113">
      <w:pPr>
        <w:ind w:firstLine="540"/>
        <w:jc w:val="both"/>
      </w:pPr>
      <w:r w:rsidRPr="00D10BC0">
        <w:sym w:font="Symbol" w:char="F0B7"/>
      </w:r>
      <w:r w:rsidRPr="00D10BC0">
        <w:t xml:space="preserve"> 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6F0113" w:rsidRPr="00D10BC0" w:rsidRDefault="006F0113" w:rsidP="006F0113">
      <w:pPr>
        <w:ind w:firstLine="540"/>
        <w:jc w:val="both"/>
      </w:pPr>
      <w:r w:rsidRPr="00D10BC0">
        <w:sym w:font="Symbol" w:char="F0B7"/>
      </w:r>
      <w:r w:rsidRPr="00D10BC0">
        <w:t xml:space="preserve"> 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6F0113" w:rsidRPr="00D10BC0" w:rsidRDefault="006F0113" w:rsidP="006F0113">
      <w:pPr>
        <w:ind w:firstLine="540"/>
        <w:jc w:val="both"/>
      </w:pPr>
      <w:r w:rsidRPr="00D10BC0">
        <w:sym w:font="Symbol" w:char="F0B7"/>
      </w:r>
      <w:r w:rsidRPr="00D10BC0">
        <w:t xml:space="preserve"> </w:t>
      </w:r>
      <w:proofErr w:type="gramStart"/>
      <w:r w:rsidRPr="00D10BC0">
        <w:t>организует и проводит</w:t>
      </w:r>
      <w:proofErr w:type="gramEnd"/>
      <w:r w:rsidRPr="00D10BC0">
        <w:t xml:space="preserve"> публичные слушания по вопросам землепользования и застройки на территории муниципального образования «</w:t>
      </w:r>
      <w:proofErr w:type="spellStart"/>
      <w:r w:rsidRPr="00D10BC0">
        <w:t>Дебинское</w:t>
      </w:r>
      <w:proofErr w:type="spellEnd"/>
      <w:r w:rsidRPr="00D10BC0">
        <w:t xml:space="preserve">»;  </w:t>
      </w:r>
    </w:p>
    <w:p w:rsidR="006F0113" w:rsidRPr="00D10BC0" w:rsidRDefault="006F0113" w:rsidP="006F0113">
      <w:pPr>
        <w:ind w:firstLine="540"/>
        <w:jc w:val="both"/>
      </w:pPr>
      <w:r w:rsidRPr="00D10BC0">
        <w:sym w:font="Symbol" w:char="F0B7"/>
      </w:r>
      <w:r w:rsidRPr="00D10BC0">
        <w:t xml:space="preserve"> подготавливает рекомендации Главе муниципального образования «</w:t>
      </w:r>
      <w:proofErr w:type="spellStart"/>
      <w:r w:rsidRPr="00D10BC0">
        <w:t>Дебинское</w:t>
      </w:r>
      <w:proofErr w:type="spellEnd"/>
      <w:r w:rsidRPr="00D10BC0">
        <w:t xml:space="preserve">»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w:t>
      </w:r>
      <w:r w:rsidRPr="00D10BC0">
        <w:lastRenderedPageBreak/>
        <w:t>решений Администрации поселения, касающихся вопросов землепользования и застройки;</w:t>
      </w:r>
    </w:p>
    <w:p w:rsidR="006F0113" w:rsidRPr="00D10BC0" w:rsidRDefault="006F0113" w:rsidP="006F0113">
      <w:pPr>
        <w:ind w:firstLine="540"/>
        <w:jc w:val="both"/>
      </w:pPr>
      <w:r w:rsidRPr="00D10BC0">
        <w:sym w:font="Symbol" w:char="F0B7"/>
      </w:r>
      <w:r w:rsidRPr="00D10BC0">
        <w:t xml:space="preserve"> подготавливает предложения о внесении изменений и (или) дополнений в Правила землепользования и застройки муниципального образования «</w:t>
      </w:r>
      <w:proofErr w:type="spellStart"/>
      <w:r w:rsidRPr="00D10BC0">
        <w:t>Дебинское</w:t>
      </w:r>
      <w:proofErr w:type="spellEnd"/>
      <w:r w:rsidRPr="00D10BC0">
        <w:t>», а также проекты местных нормативных правовых актов, иных документов, связанных с реализацией и применением Правил землепользования и застройки муниципального образования «</w:t>
      </w:r>
      <w:proofErr w:type="spellStart"/>
      <w:r w:rsidRPr="00D10BC0">
        <w:t>Дебинское</w:t>
      </w:r>
      <w:proofErr w:type="spellEnd"/>
      <w:r w:rsidRPr="00D10BC0">
        <w:t>» Красногорского района Удмуртской Республики;</w:t>
      </w:r>
    </w:p>
    <w:p w:rsidR="006F0113" w:rsidRPr="00D10BC0" w:rsidRDefault="006F0113" w:rsidP="006F0113">
      <w:pPr>
        <w:ind w:firstLine="540"/>
        <w:jc w:val="both"/>
      </w:pPr>
      <w:r w:rsidRPr="00D10BC0">
        <w:sym w:font="Symbol" w:char="F0B7"/>
      </w:r>
      <w:r w:rsidRPr="00D10BC0">
        <w:t xml:space="preserve"> рассматривает вопросы, связанные с резервированием земельных участков для муниципальных нужд;</w:t>
      </w:r>
    </w:p>
    <w:p w:rsidR="006F0113" w:rsidRPr="00D10BC0" w:rsidRDefault="006F0113" w:rsidP="006F0113">
      <w:pPr>
        <w:ind w:firstLine="540"/>
        <w:jc w:val="both"/>
      </w:pPr>
      <w:r w:rsidRPr="00D10BC0">
        <w:sym w:font="Symbol" w:char="F0B7"/>
      </w:r>
      <w:r w:rsidRPr="00D10BC0">
        <w:t xml:space="preserve"> рассматривает иные вопросы в области землепользования и застройки.</w:t>
      </w:r>
    </w:p>
    <w:p w:rsidR="006F0113" w:rsidRPr="00D10BC0" w:rsidRDefault="006F0113" w:rsidP="006F0113">
      <w:pPr>
        <w:ind w:firstLine="540"/>
        <w:jc w:val="both"/>
      </w:pPr>
      <w:r w:rsidRPr="00D10BC0">
        <w:t>4.2. Комиссия имеет право:</w:t>
      </w:r>
    </w:p>
    <w:p w:rsidR="006F0113" w:rsidRPr="00D10BC0" w:rsidRDefault="006F0113" w:rsidP="006F0113">
      <w:pPr>
        <w:ind w:firstLine="540"/>
        <w:jc w:val="both"/>
      </w:pPr>
      <w:r w:rsidRPr="00D10BC0">
        <w:sym w:font="Symbol" w:char="F0B7"/>
      </w:r>
      <w:r w:rsidRPr="00D10BC0">
        <w:t xml:space="preserve"> </w:t>
      </w:r>
      <w:proofErr w:type="gramStart"/>
      <w:r w:rsidRPr="00D10BC0">
        <w:t>запрашивать и получать</w:t>
      </w:r>
      <w:proofErr w:type="gramEnd"/>
      <w:r w:rsidRPr="00D10BC0">
        <w:t xml:space="preserve"> необходимую информацию и документы по вопросам, входящим в компетенцию Комиссии;</w:t>
      </w:r>
    </w:p>
    <w:p w:rsidR="006F0113" w:rsidRPr="00D10BC0" w:rsidRDefault="006F0113" w:rsidP="006F0113">
      <w:pPr>
        <w:ind w:firstLine="540"/>
        <w:jc w:val="both"/>
      </w:pPr>
      <w:r w:rsidRPr="00D10BC0">
        <w:sym w:font="Symbol" w:char="F0B7"/>
      </w:r>
      <w:r w:rsidRPr="00D10BC0">
        <w:t xml:space="preserve"> приглашать на заседания Комиссии лиц, чьи интересы затрагивает планируемая градостроительная деятельность.</w:t>
      </w:r>
    </w:p>
    <w:p w:rsidR="006F0113" w:rsidRPr="00D10BC0" w:rsidRDefault="006F0113" w:rsidP="006F0113">
      <w:pPr>
        <w:ind w:firstLine="540"/>
        <w:jc w:val="both"/>
      </w:pPr>
      <w:r w:rsidRPr="00D10BC0">
        <w:sym w:font="Symbol" w:char="F0B7"/>
      </w:r>
      <w:r w:rsidRPr="00D10BC0">
        <w:t xml:space="preserve"> привлекать при необходимости специалистов, экспертов по вопросам, относящимся к компетенции Комиссии.</w:t>
      </w:r>
    </w:p>
    <w:p w:rsidR="006F0113" w:rsidRPr="00D10BC0" w:rsidRDefault="006F0113" w:rsidP="006F0113">
      <w:pPr>
        <w:ind w:firstLine="540"/>
        <w:jc w:val="both"/>
      </w:pPr>
      <w:r w:rsidRPr="00D10BC0">
        <w:t>4.3. Председатель комиссии имеет право:</w:t>
      </w:r>
    </w:p>
    <w:p w:rsidR="006F0113" w:rsidRPr="00D10BC0" w:rsidRDefault="006F0113" w:rsidP="006F0113">
      <w:pPr>
        <w:ind w:firstLine="540"/>
        <w:jc w:val="both"/>
      </w:pPr>
      <w:r w:rsidRPr="00D10BC0">
        <w:sym w:font="Symbol" w:char="F0B7"/>
      </w:r>
      <w:r w:rsidRPr="00D10BC0">
        <w:t xml:space="preserve"> требовать своевременного выполнения членами Комиссии решений, принятых на заседаниях Комиссии;</w:t>
      </w:r>
    </w:p>
    <w:p w:rsidR="006F0113" w:rsidRPr="00D10BC0" w:rsidRDefault="006F0113" w:rsidP="006F0113">
      <w:pPr>
        <w:ind w:firstLine="540"/>
        <w:jc w:val="both"/>
      </w:pPr>
      <w:r w:rsidRPr="00D10BC0">
        <w:sym w:font="Symbol" w:char="F0B7"/>
      </w:r>
      <w:r w:rsidRPr="00D10BC0">
        <w:t xml:space="preserve">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w:t>
      </w:r>
    </w:p>
    <w:p w:rsidR="006F0113" w:rsidRPr="00D10BC0" w:rsidRDefault="006F0113" w:rsidP="006F0113">
      <w:pPr>
        <w:ind w:firstLine="540"/>
        <w:jc w:val="both"/>
      </w:pPr>
      <w:r w:rsidRPr="00D10BC0">
        <w:sym w:font="Symbol" w:char="F0B7"/>
      </w:r>
      <w:r w:rsidRPr="00D10BC0">
        <w:t xml:space="preserve"> давать поручения членам Комиссии для доработки (подготовки) документов (материалов), необходимых для подготовки проекта о внесении изменений в настоящие Правила;</w:t>
      </w:r>
    </w:p>
    <w:p w:rsidR="006F0113" w:rsidRPr="00D10BC0" w:rsidRDefault="006F0113" w:rsidP="006F0113">
      <w:pPr>
        <w:ind w:firstLine="540"/>
        <w:jc w:val="both"/>
      </w:pPr>
      <w:r w:rsidRPr="00D10BC0">
        <w:sym w:font="Symbol" w:char="F0B7"/>
      </w:r>
      <w:r w:rsidRPr="00D10BC0">
        <w:t xml:space="preserve"> привлекать других специалистов для разъяснения вопросов, возникающих в процессе деятельности Комиссии;</w:t>
      </w:r>
    </w:p>
    <w:p w:rsidR="006F0113" w:rsidRPr="00D10BC0" w:rsidRDefault="006F0113" w:rsidP="006F0113">
      <w:pPr>
        <w:ind w:firstLine="540"/>
        <w:jc w:val="both"/>
      </w:pPr>
      <w:r w:rsidRPr="00D10BC0">
        <w:sym w:font="Symbol" w:char="F0B7"/>
      </w:r>
      <w:r w:rsidRPr="00D10BC0">
        <w:t xml:space="preserve"> созывать в случае необходимости внеочередное заседание Комиссии.</w:t>
      </w:r>
    </w:p>
    <w:p w:rsidR="006F0113" w:rsidRPr="00D10BC0" w:rsidRDefault="006F0113" w:rsidP="006F0113">
      <w:pPr>
        <w:ind w:firstLine="540"/>
        <w:jc w:val="both"/>
      </w:pPr>
      <w:r w:rsidRPr="00D10BC0">
        <w:t>4.4. Председатель Комиссии обязан:</w:t>
      </w:r>
    </w:p>
    <w:p w:rsidR="006F0113" w:rsidRPr="00D10BC0" w:rsidRDefault="006F0113" w:rsidP="006F0113">
      <w:pPr>
        <w:ind w:firstLine="540"/>
        <w:jc w:val="both"/>
      </w:pPr>
      <w:r w:rsidRPr="00D10BC0">
        <w:sym w:font="Symbol" w:char="F0B7"/>
      </w:r>
      <w:r w:rsidRPr="00D10BC0">
        <w:t xml:space="preserve"> руководить, </w:t>
      </w:r>
      <w:proofErr w:type="gramStart"/>
      <w:r w:rsidRPr="00D10BC0">
        <w:t>организовывать и контролировать</w:t>
      </w:r>
      <w:proofErr w:type="gramEnd"/>
      <w:r w:rsidRPr="00D10BC0">
        <w:t xml:space="preserve"> деятельность Комиссии;</w:t>
      </w:r>
    </w:p>
    <w:p w:rsidR="006F0113" w:rsidRPr="00D10BC0" w:rsidRDefault="006F0113" w:rsidP="006F0113">
      <w:pPr>
        <w:ind w:firstLine="540"/>
        <w:jc w:val="both"/>
      </w:pPr>
      <w:r w:rsidRPr="00D10BC0">
        <w:sym w:font="Symbol" w:char="F0B7"/>
      </w:r>
      <w:r w:rsidRPr="00D10BC0">
        <w:t xml:space="preserve"> распределять обязанности между членами Комиссии;</w:t>
      </w:r>
    </w:p>
    <w:p w:rsidR="006F0113" w:rsidRPr="00D10BC0" w:rsidRDefault="006F0113" w:rsidP="006F0113">
      <w:pPr>
        <w:ind w:firstLine="540"/>
        <w:jc w:val="both"/>
      </w:pPr>
      <w:r w:rsidRPr="00D10BC0">
        <w:sym w:font="Symbol" w:char="F0B7"/>
      </w:r>
      <w:r w:rsidRPr="00D10BC0">
        <w:t xml:space="preserve"> вести заседания Комиссии;</w:t>
      </w:r>
    </w:p>
    <w:p w:rsidR="006F0113" w:rsidRPr="00D10BC0" w:rsidRDefault="006F0113" w:rsidP="006F0113">
      <w:pPr>
        <w:ind w:firstLine="540"/>
        <w:jc w:val="both"/>
      </w:pPr>
      <w:r w:rsidRPr="00D10BC0">
        <w:sym w:font="Symbol" w:char="F0B7"/>
      </w:r>
      <w:r w:rsidRPr="00D10BC0">
        <w:t xml:space="preserve"> утверждать план мероприятий и протоколы заседаний Комиссии;</w:t>
      </w:r>
    </w:p>
    <w:p w:rsidR="006F0113" w:rsidRPr="00D10BC0" w:rsidRDefault="006F0113" w:rsidP="006F0113">
      <w:pPr>
        <w:ind w:firstLine="540"/>
        <w:jc w:val="both"/>
      </w:pPr>
      <w:r w:rsidRPr="00D10BC0">
        <w:sym w:font="Symbol" w:char="F0B7"/>
      </w:r>
      <w:r w:rsidRPr="00D10BC0">
        <w:t xml:space="preserve"> обеспечивать своевременное представление материалов (документов, схем и т.д.) и представлять Комиссии информацию об актуальности данных материалов;</w:t>
      </w:r>
    </w:p>
    <w:p w:rsidR="006F0113" w:rsidRPr="00D10BC0" w:rsidRDefault="006F0113" w:rsidP="006F0113">
      <w:pPr>
        <w:ind w:firstLine="540"/>
        <w:jc w:val="both"/>
      </w:pPr>
      <w:r w:rsidRPr="00D10BC0">
        <w:sym w:font="Symbol" w:char="F0B7"/>
      </w:r>
      <w:r w:rsidRPr="00D10BC0">
        <w:t xml:space="preserve"> обобщать внесенные замечания, предложения по проекту о внесении изменений в Правила землепользования и застройки муниципального образования «</w:t>
      </w:r>
      <w:proofErr w:type="spellStart"/>
      <w:r w:rsidRPr="00D10BC0">
        <w:t>Дебинское</w:t>
      </w:r>
      <w:proofErr w:type="spellEnd"/>
      <w:r w:rsidRPr="00D10BC0">
        <w:t>».</w:t>
      </w:r>
    </w:p>
    <w:p w:rsidR="006F0113" w:rsidRPr="00D10BC0" w:rsidRDefault="006F0113" w:rsidP="006F0113">
      <w:pPr>
        <w:ind w:firstLine="540"/>
        <w:jc w:val="both"/>
      </w:pPr>
      <w:r w:rsidRPr="00D10BC0">
        <w:t>4.5. Члены Комиссии имеют право:</w:t>
      </w:r>
    </w:p>
    <w:p w:rsidR="006F0113" w:rsidRPr="00D10BC0" w:rsidRDefault="006F0113" w:rsidP="006F0113">
      <w:pPr>
        <w:ind w:firstLine="540"/>
        <w:jc w:val="both"/>
      </w:pPr>
      <w:r w:rsidRPr="00D10BC0">
        <w:sym w:font="Symbol" w:char="F0B7"/>
      </w:r>
      <w:r w:rsidRPr="00D10BC0">
        <w:t xml:space="preserve"> высказывать замечания, предложения и дополнения в письменном или устном виде по вопросам, рассматриваемым Комиссией, со ссылкой на конкретные статьи кодексов, законов, нормативных правовых актов Российской Федерации, законов и нормативных правовых актов Удмуртской Республики, нормативных правовых актов органов местного самоуправления;</w:t>
      </w:r>
    </w:p>
    <w:p w:rsidR="006F0113" w:rsidRPr="00D10BC0" w:rsidRDefault="006F0113" w:rsidP="006F0113">
      <w:pPr>
        <w:ind w:firstLine="540"/>
        <w:jc w:val="both"/>
      </w:pPr>
      <w:r w:rsidRPr="00D10BC0">
        <w:sym w:font="Symbol" w:char="F0B7"/>
      </w:r>
      <w:r w:rsidRPr="00D10BC0">
        <w:t xml:space="preserve"> высказывать особое мнение с обязательным внесением его в протокол заседания.</w:t>
      </w:r>
    </w:p>
    <w:p w:rsidR="006F0113" w:rsidRPr="00D10BC0" w:rsidRDefault="006F0113" w:rsidP="006F0113">
      <w:pPr>
        <w:ind w:firstLine="540"/>
        <w:jc w:val="both"/>
      </w:pPr>
      <w:r w:rsidRPr="00D10BC0">
        <w:t>4.6. Члены Комиссии обязаны:</w:t>
      </w:r>
    </w:p>
    <w:p w:rsidR="006F0113" w:rsidRPr="00D10BC0" w:rsidRDefault="006F0113" w:rsidP="006F0113">
      <w:pPr>
        <w:ind w:firstLine="540"/>
        <w:jc w:val="both"/>
      </w:pPr>
      <w:r w:rsidRPr="00D10BC0">
        <w:sym w:font="Symbol" w:char="F0B7"/>
      </w:r>
      <w:r w:rsidRPr="00D10BC0">
        <w:t xml:space="preserve"> принимать участие в разработке плана мероприятий Комиссии;</w:t>
      </w:r>
    </w:p>
    <w:p w:rsidR="006F0113" w:rsidRPr="00D10BC0" w:rsidRDefault="006F0113" w:rsidP="006F0113">
      <w:pPr>
        <w:ind w:firstLine="540"/>
        <w:jc w:val="both"/>
      </w:pPr>
      <w:r w:rsidRPr="00D10BC0">
        <w:sym w:font="Symbol" w:char="F0B7"/>
      </w:r>
      <w:r w:rsidRPr="00D10BC0">
        <w:t xml:space="preserve"> участвовать в обсуждении и голосовании рассматриваемых вопросов на заседаниях Комиссии;</w:t>
      </w:r>
    </w:p>
    <w:p w:rsidR="006F0113" w:rsidRPr="00D10BC0" w:rsidRDefault="006F0113" w:rsidP="006F0113">
      <w:pPr>
        <w:ind w:firstLine="540"/>
        <w:jc w:val="both"/>
      </w:pPr>
      <w:r w:rsidRPr="00D10BC0">
        <w:sym w:font="Symbol" w:char="F0B7"/>
      </w:r>
      <w:r w:rsidRPr="00D10BC0">
        <w:t xml:space="preserve"> своевременно выполнять все поручения Председателя Комиссии.</w:t>
      </w:r>
    </w:p>
    <w:p w:rsidR="006F0113" w:rsidRPr="00D10BC0" w:rsidRDefault="006F0113" w:rsidP="006F0113">
      <w:pPr>
        <w:ind w:firstLine="540"/>
        <w:jc w:val="both"/>
      </w:pPr>
    </w:p>
    <w:p w:rsidR="006F0113" w:rsidRPr="00D10BC0" w:rsidRDefault="006F0113" w:rsidP="006F0113">
      <w:pPr>
        <w:ind w:firstLine="540"/>
        <w:jc w:val="center"/>
      </w:pPr>
      <w:r w:rsidRPr="00D10BC0">
        <w:t>5. Деятельность Комиссии</w:t>
      </w:r>
    </w:p>
    <w:p w:rsidR="006F0113" w:rsidRPr="00D10BC0" w:rsidRDefault="006F0113" w:rsidP="006F0113">
      <w:pPr>
        <w:ind w:firstLine="540"/>
        <w:jc w:val="both"/>
      </w:pPr>
    </w:p>
    <w:p w:rsidR="006F0113" w:rsidRPr="00D10BC0" w:rsidRDefault="006F0113" w:rsidP="006F0113">
      <w:pPr>
        <w:ind w:firstLine="540"/>
        <w:jc w:val="both"/>
      </w:pPr>
      <w:r w:rsidRPr="00D10BC0">
        <w:t>5.1. Комиссия осуществляет свою деятельность в форме заседаний, в том числе проводимых в порядке публичных слушаний;</w:t>
      </w:r>
    </w:p>
    <w:p w:rsidR="006F0113" w:rsidRPr="00D10BC0" w:rsidRDefault="006F0113" w:rsidP="006F0113">
      <w:pPr>
        <w:ind w:firstLine="540"/>
        <w:jc w:val="both"/>
      </w:pPr>
      <w:r w:rsidRPr="00D10BC0">
        <w:t xml:space="preserve">5.2. Заседания Комиссии проводятся по мере необходимости. Необходимость и периодичность проведения заседаний комиссии </w:t>
      </w:r>
      <w:proofErr w:type="gramStart"/>
      <w:r w:rsidRPr="00D10BC0">
        <w:t>определяются председателем комиссии и обуславливаются</w:t>
      </w:r>
      <w:proofErr w:type="gramEnd"/>
      <w:r w:rsidRPr="00D10BC0">
        <w:t xml:space="preserve"> сроками согласования отдельных документов и решений в области землепользования и застройки;</w:t>
      </w:r>
    </w:p>
    <w:p w:rsidR="006F0113" w:rsidRPr="00D10BC0" w:rsidRDefault="006F0113" w:rsidP="006F0113">
      <w:pPr>
        <w:ind w:firstLine="540"/>
        <w:jc w:val="both"/>
      </w:pPr>
      <w:r w:rsidRPr="00D10BC0">
        <w:t>5.3. Заседания Комиссии ведет ее председатель или заместитель председателя;</w:t>
      </w:r>
    </w:p>
    <w:p w:rsidR="006F0113" w:rsidRPr="00D10BC0" w:rsidRDefault="006F0113" w:rsidP="006F0113">
      <w:pPr>
        <w:ind w:firstLine="540"/>
        <w:jc w:val="both"/>
      </w:pPr>
      <w:r w:rsidRPr="00D10BC0">
        <w:t>5.4. Комиссия правомочна решать вопросы, если на ее заседании присутствует не менее половины членов Комиссии;</w:t>
      </w:r>
    </w:p>
    <w:p w:rsidR="006F0113" w:rsidRPr="00D10BC0" w:rsidRDefault="006F0113" w:rsidP="006F0113">
      <w:pPr>
        <w:ind w:firstLine="540"/>
        <w:jc w:val="both"/>
      </w:pPr>
      <w:r w:rsidRPr="00D10BC0">
        <w:t>5.5. Решение Комиссии принимается большинством голосов присутствующих на заседании членов Комиссии. В случае равенства голосов решающим является голос председательствующего;</w:t>
      </w:r>
    </w:p>
    <w:p w:rsidR="006F0113" w:rsidRPr="00D10BC0" w:rsidRDefault="006F0113" w:rsidP="006F0113">
      <w:pPr>
        <w:ind w:firstLine="540"/>
        <w:jc w:val="both"/>
      </w:pPr>
      <w:r w:rsidRPr="00D10BC0">
        <w:t xml:space="preserve">5.6. Заседание Комиссии оформляются протоколом, в котором фиксируются вопросы, внесенные на рассмотрение Комиссии, а также принятые по ним решения. В протокол вносится особое мнение, высказанное на заседании любым членом Комиссии. Протокол подписывается присутствующими на </w:t>
      </w:r>
      <w:r w:rsidRPr="00D10BC0">
        <w:lastRenderedPageBreak/>
        <w:t>заседании и лицом, ведущим протокол;</w:t>
      </w:r>
    </w:p>
    <w:p w:rsidR="006F0113" w:rsidRPr="00D10BC0" w:rsidRDefault="006F0113" w:rsidP="006F0113">
      <w:pPr>
        <w:ind w:firstLine="540"/>
        <w:jc w:val="both"/>
      </w:pPr>
      <w:r w:rsidRPr="00D10BC0">
        <w:t>5.7. Выработанные на заседаниях Комиссии рекомендации оформляются заключением, которое в случаях, установленных Градостроительным кодексом Российской Федерации, направляется Главе сельского поселения для принятия решения;</w:t>
      </w:r>
    </w:p>
    <w:p w:rsidR="006F0113" w:rsidRPr="00D10BC0" w:rsidRDefault="006F0113" w:rsidP="006F0113">
      <w:pPr>
        <w:ind w:firstLine="540"/>
        <w:jc w:val="both"/>
      </w:pPr>
      <w:r w:rsidRPr="00D10BC0">
        <w:t>5.8. Решения Комиссии учитываются при подготовке проектов правовых актов органов местного самоуправления муниципального образования «</w:t>
      </w:r>
      <w:proofErr w:type="spellStart"/>
      <w:r w:rsidRPr="00D10BC0">
        <w:t>Дебинское</w:t>
      </w:r>
      <w:proofErr w:type="spellEnd"/>
      <w:r w:rsidRPr="00D10BC0">
        <w:t xml:space="preserve">». </w:t>
      </w:r>
    </w:p>
    <w:p w:rsidR="006F0113" w:rsidRPr="00BD5856" w:rsidRDefault="006F0113" w:rsidP="00BD5856">
      <w:pPr>
        <w:rPr>
          <w:b/>
        </w:rPr>
      </w:pPr>
    </w:p>
    <w:p w:rsidR="006F0113" w:rsidRPr="00D10BC0" w:rsidRDefault="006F0113" w:rsidP="006F0113">
      <w:pPr>
        <w:jc w:val="right"/>
        <w:outlineLvl w:val="0"/>
      </w:pPr>
    </w:p>
    <w:p w:rsidR="006F0113" w:rsidRPr="00D10BC0" w:rsidRDefault="006F0113" w:rsidP="006F0113">
      <w:pPr>
        <w:jc w:val="right"/>
        <w:outlineLvl w:val="0"/>
      </w:pPr>
    </w:p>
    <w:p w:rsidR="006F0113" w:rsidRPr="00D10BC0" w:rsidRDefault="006F0113" w:rsidP="006F0113">
      <w:pPr>
        <w:jc w:val="right"/>
        <w:outlineLvl w:val="0"/>
      </w:pPr>
    </w:p>
    <w:p w:rsidR="006F0113" w:rsidRPr="00D10BC0" w:rsidRDefault="006F0113" w:rsidP="006F0113">
      <w:pPr>
        <w:jc w:val="right"/>
        <w:outlineLvl w:val="0"/>
      </w:pPr>
    </w:p>
    <w:p w:rsidR="006F0113" w:rsidRPr="00D10BC0" w:rsidRDefault="006F0113" w:rsidP="006F0113">
      <w:pPr>
        <w:jc w:val="right"/>
        <w:outlineLvl w:val="0"/>
      </w:pPr>
      <w:r w:rsidRPr="00D10BC0">
        <w:t>Утвержден</w:t>
      </w:r>
    </w:p>
    <w:p w:rsidR="006F0113" w:rsidRPr="00D10BC0" w:rsidRDefault="006F0113" w:rsidP="006F0113">
      <w:pPr>
        <w:jc w:val="right"/>
      </w:pPr>
      <w:r w:rsidRPr="00D10BC0">
        <w:t xml:space="preserve">постановлением Администрации </w:t>
      </w:r>
    </w:p>
    <w:p w:rsidR="006F0113" w:rsidRPr="00D10BC0" w:rsidRDefault="006F0113" w:rsidP="006F0113">
      <w:pPr>
        <w:jc w:val="right"/>
      </w:pPr>
      <w:r w:rsidRPr="00D10BC0">
        <w:t>муниципального образования «</w:t>
      </w:r>
      <w:proofErr w:type="spellStart"/>
      <w:r w:rsidRPr="00D10BC0">
        <w:t>Дебинское</w:t>
      </w:r>
      <w:proofErr w:type="spellEnd"/>
      <w:r w:rsidRPr="00D10BC0">
        <w:t>»</w:t>
      </w:r>
    </w:p>
    <w:p w:rsidR="006F0113" w:rsidRPr="00D10BC0" w:rsidRDefault="006F0113" w:rsidP="006F0113">
      <w:pPr>
        <w:jc w:val="right"/>
      </w:pPr>
      <w:r w:rsidRPr="00D10BC0">
        <w:t>от 21.03.2016 N 11</w:t>
      </w:r>
    </w:p>
    <w:p w:rsidR="006F0113" w:rsidRPr="00D10BC0" w:rsidRDefault="006F0113" w:rsidP="00BD5856">
      <w:pPr>
        <w:jc w:val="both"/>
      </w:pPr>
    </w:p>
    <w:p w:rsidR="006F0113" w:rsidRPr="00D10BC0" w:rsidRDefault="006F0113" w:rsidP="006F0113">
      <w:pPr>
        <w:ind w:firstLine="540"/>
        <w:jc w:val="center"/>
        <w:rPr>
          <w:b/>
        </w:rPr>
      </w:pPr>
      <w:r w:rsidRPr="00D10BC0">
        <w:rPr>
          <w:b/>
        </w:rPr>
        <w:t>Состав комиссии по землепользованию и застройке</w:t>
      </w:r>
    </w:p>
    <w:p w:rsidR="006F0113" w:rsidRPr="00D10BC0" w:rsidRDefault="006F0113" w:rsidP="006F0113">
      <w:pPr>
        <w:ind w:firstLine="540"/>
        <w:jc w:val="center"/>
        <w:rPr>
          <w:b/>
        </w:rPr>
      </w:pPr>
      <w:r w:rsidRPr="00D10BC0">
        <w:rPr>
          <w:b/>
        </w:rPr>
        <w:t>муниципального образования «</w:t>
      </w:r>
      <w:proofErr w:type="spellStart"/>
      <w:r w:rsidRPr="00D10BC0">
        <w:rPr>
          <w:b/>
        </w:rPr>
        <w:t>Дебинское</w:t>
      </w:r>
      <w:proofErr w:type="spellEnd"/>
      <w:r w:rsidRPr="00D10BC0">
        <w:rPr>
          <w:b/>
        </w:rPr>
        <w:t>»</w:t>
      </w:r>
    </w:p>
    <w:p w:rsidR="006F0113" w:rsidRPr="00D10BC0" w:rsidRDefault="006F0113" w:rsidP="006F0113">
      <w:pPr>
        <w:ind w:firstLine="540"/>
        <w:jc w:val="center"/>
        <w:rPr>
          <w:b/>
        </w:rPr>
      </w:pPr>
    </w:p>
    <w:p w:rsidR="006F0113" w:rsidRPr="00D10BC0" w:rsidRDefault="006F0113" w:rsidP="006F0113">
      <w:pPr>
        <w:ind w:left="2880" w:hanging="2340"/>
        <w:jc w:val="both"/>
        <w:rPr>
          <w:b/>
        </w:rPr>
      </w:pPr>
      <w:r w:rsidRPr="00D10BC0">
        <w:rPr>
          <w:b/>
        </w:rPr>
        <w:t>Председатель комиссии:</w:t>
      </w:r>
    </w:p>
    <w:p w:rsidR="006F0113" w:rsidRPr="00D10BC0" w:rsidRDefault="006F0113" w:rsidP="006F0113">
      <w:pPr>
        <w:ind w:left="1560" w:hanging="1020"/>
        <w:jc w:val="both"/>
      </w:pPr>
      <w:r w:rsidRPr="00D10BC0">
        <w:t>Князев А.А. – Глава  муниципального образования «</w:t>
      </w:r>
      <w:proofErr w:type="spellStart"/>
      <w:r w:rsidRPr="00D10BC0">
        <w:t>Дебинское</w:t>
      </w:r>
      <w:proofErr w:type="spellEnd"/>
      <w:r w:rsidRPr="00D10BC0">
        <w:t>», председатель комиссии.</w:t>
      </w:r>
    </w:p>
    <w:p w:rsidR="006F0113" w:rsidRPr="00D10BC0" w:rsidRDefault="006F0113" w:rsidP="006F0113">
      <w:pPr>
        <w:ind w:left="1560" w:hanging="1020"/>
        <w:jc w:val="both"/>
        <w:rPr>
          <w:b/>
        </w:rPr>
      </w:pPr>
      <w:r w:rsidRPr="00D10BC0">
        <w:rPr>
          <w:b/>
        </w:rPr>
        <w:t>Заместитель председателя комиссии:</w:t>
      </w:r>
    </w:p>
    <w:p w:rsidR="006F0113" w:rsidRPr="00D10BC0" w:rsidRDefault="006F0113" w:rsidP="006F0113">
      <w:pPr>
        <w:ind w:left="1560" w:hanging="1020"/>
        <w:jc w:val="both"/>
      </w:pPr>
      <w:proofErr w:type="spellStart"/>
      <w:r w:rsidRPr="00D10BC0">
        <w:t>Мальшакова</w:t>
      </w:r>
      <w:proofErr w:type="spellEnd"/>
      <w:r w:rsidRPr="00D10BC0">
        <w:t xml:space="preserve"> Р.А. – депутат Совета депутатов  муниципального образования «</w:t>
      </w:r>
      <w:proofErr w:type="spellStart"/>
      <w:r w:rsidRPr="00D10BC0">
        <w:t>Дебинское</w:t>
      </w:r>
      <w:proofErr w:type="spellEnd"/>
      <w:r w:rsidRPr="00D10BC0">
        <w:t>».</w:t>
      </w:r>
    </w:p>
    <w:p w:rsidR="006F0113" w:rsidRPr="00D10BC0" w:rsidRDefault="006F0113" w:rsidP="006F0113">
      <w:pPr>
        <w:ind w:left="1560" w:hanging="1020"/>
        <w:jc w:val="both"/>
        <w:rPr>
          <w:b/>
        </w:rPr>
      </w:pPr>
      <w:r w:rsidRPr="00D10BC0">
        <w:rPr>
          <w:b/>
        </w:rPr>
        <w:t>Секретарь комиссии:</w:t>
      </w:r>
    </w:p>
    <w:p w:rsidR="006F0113" w:rsidRPr="00D10BC0" w:rsidRDefault="006F0113" w:rsidP="006F0113">
      <w:pPr>
        <w:ind w:left="1560" w:hanging="1020"/>
        <w:jc w:val="both"/>
      </w:pPr>
      <w:proofErr w:type="spellStart"/>
      <w:r w:rsidRPr="00D10BC0">
        <w:t>Деветьярова</w:t>
      </w:r>
      <w:proofErr w:type="spellEnd"/>
      <w:r w:rsidRPr="00D10BC0">
        <w:t xml:space="preserve"> Г.Г. – старший специалист  Администрации  муниципального образования «</w:t>
      </w:r>
      <w:proofErr w:type="spellStart"/>
      <w:r w:rsidRPr="00D10BC0">
        <w:t>Дебинское</w:t>
      </w:r>
      <w:proofErr w:type="spellEnd"/>
      <w:r w:rsidRPr="00D10BC0">
        <w:t xml:space="preserve">». </w:t>
      </w:r>
    </w:p>
    <w:p w:rsidR="006F0113" w:rsidRPr="00D10BC0" w:rsidRDefault="006F0113" w:rsidP="006F0113">
      <w:pPr>
        <w:ind w:firstLine="540"/>
        <w:jc w:val="both"/>
      </w:pPr>
      <w:r w:rsidRPr="00D10BC0">
        <w:rPr>
          <w:b/>
        </w:rPr>
        <w:t>члены комиссии:</w:t>
      </w:r>
      <w:r w:rsidRPr="00D10BC0">
        <w:t xml:space="preserve">  </w:t>
      </w:r>
    </w:p>
    <w:p w:rsidR="006F0113" w:rsidRPr="00D10BC0" w:rsidRDefault="006F0113" w:rsidP="006F0113">
      <w:pPr>
        <w:ind w:firstLine="540"/>
        <w:jc w:val="both"/>
      </w:pPr>
      <w:r w:rsidRPr="00D10BC0">
        <w:t xml:space="preserve">                            </w:t>
      </w:r>
    </w:p>
    <w:p w:rsidR="006F0113" w:rsidRPr="00D10BC0" w:rsidRDefault="006F0113" w:rsidP="006F0113">
      <w:pPr>
        <w:ind w:left="1560" w:hanging="1020"/>
        <w:jc w:val="both"/>
      </w:pPr>
      <w:r w:rsidRPr="00D10BC0">
        <w:t xml:space="preserve">Игнатьев А.Н.–ведущий специалист-эксперт-архитектор Администрации муниципального образования «Красногорский район» </w:t>
      </w:r>
    </w:p>
    <w:p w:rsidR="006F0113" w:rsidRPr="00D10BC0" w:rsidRDefault="006F0113" w:rsidP="006F0113">
      <w:pPr>
        <w:ind w:left="1560" w:hanging="1020"/>
        <w:jc w:val="both"/>
      </w:pPr>
      <w:r w:rsidRPr="00D10BC0">
        <w:t xml:space="preserve">             (по согласованию) </w:t>
      </w:r>
    </w:p>
    <w:p w:rsidR="006F0113" w:rsidRPr="00D10BC0" w:rsidRDefault="006F0113" w:rsidP="006F0113">
      <w:pPr>
        <w:ind w:left="1560" w:hanging="1020"/>
        <w:jc w:val="both"/>
      </w:pPr>
      <w:r w:rsidRPr="00D10BC0">
        <w:t>Салтыков С.В. – начальник отдела строительства и ЖКХ Администрации муниципального образования «Красногорский район» (по согласованию)</w:t>
      </w:r>
    </w:p>
    <w:p w:rsidR="006F0113" w:rsidRPr="00D10BC0" w:rsidRDefault="006F0113" w:rsidP="006F0113">
      <w:pPr>
        <w:ind w:left="1560" w:hanging="1020"/>
        <w:jc w:val="both"/>
      </w:pPr>
      <w:r w:rsidRPr="00D10BC0">
        <w:t>Кутявина Н.Н. – главный  специалист-эксперт отдела планово-экономической работы и имущественных отношений Администрации муниципального образования «Красногорский район» (по согласованию)</w:t>
      </w:r>
    </w:p>
    <w:p w:rsidR="006F0113" w:rsidRPr="00D10BC0" w:rsidRDefault="006F0113" w:rsidP="006F0113">
      <w:pPr>
        <w:ind w:left="1560" w:hanging="1020"/>
        <w:jc w:val="both"/>
      </w:pPr>
      <w:proofErr w:type="spellStart"/>
      <w:r w:rsidRPr="00D10BC0">
        <w:t>Поторочина</w:t>
      </w:r>
      <w:proofErr w:type="spellEnd"/>
      <w:r w:rsidRPr="00D10BC0">
        <w:t xml:space="preserve"> Н.Т. – ведущий  специалист-эксперт отдела планово-экономической работы и имущественных отношений Администрации муниципального образования «Красногорский район» (по согласованию)</w:t>
      </w:r>
    </w:p>
    <w:p w:rsidR="006F0113" w:rsidRPr="00D10BC0" w:rsidRDefault="006F0113" w:rsidP="006F0113">
      <w:pPr>
        <w:ind w:left="1560" w:hanging="1020"/>
        <w:jc w:val="both"/>
      </w:pPr>
      <w:r w:rsidRPr="00D10BC0">
        <w:t xml:space="preserve">Кошкина Н.Ю. – начальник сектора по имущественным вопросам отдела планово-экономической работы и имущественных отношений Администрации муниципального образования «Красногорский район» (по согласованию). </w:t>
      </w:r>
    </w:p>
    <w:p w:rsidR="006F0113" w:rsidRPr="00D10BC0" w:rsidRDefault="006F0113" w:rsidP="006F0113">
      <w:pPr>
        <w:ind w:left="1560" w:hanging="1020"/>
        <w:jc w:val="both"/>
      </w:pPr>
      <w:r w:rsidRPr="00D10BC0">
        <w:t>Ефремов Н.Ф. – заместитель начальника ПСЧ-36 (по согласованию).</w:t>
      </w:r>
    </w:p>
    <w:p w:rsidR="006F0113" w:rsidRPr="00D10BC0" w:rsidRDefault="006F0113" w:rsidP="006F0113">
      <w:pPr>
        <w:ind w:left="1560" w:hanging="1020"/>
      </w:pPr>
    </w:p>
    <w:p w:rsidR="004745A8" w:rsidRPr="00D10BC0" w:rsidRDefault="004745A8" w:rsidP="004745A8"/>
    <w:p w:rsidR="004745A8" w:rsidRPr="00D10BC0" w:rsidRDefault="004745A8" w:rsidP="004745A8">
      <w:pPr>
        <w:pStyle w:val="ConsPlusNonformat"/>
        <w:widowControl/>
        <w:jc w:val="both"/>
        <w:rPr>
          <w:rFonts w:ascii="Times New Roman" w:hAnsi="Times New Roman"/>
        </w:rPr>
      </w:pPr>
    </w:p>
    <w:p w:rsidR="004745A8" w:rsidRPr="00D10BC0" w:rsidRDefault="004745A8" w:rsidP="004745A8">
      <w:pPr>
        <w:pStyle w:val="ConsPlusNormal0"/>
        <w:widowControl/>
        <w:ind w:firstLine="0"/>
        <w:jc w:val="both"/>
        <w:rPr>
          <w:rFonts w:ascii="Times New Roman" w:hAnsi="Times New Roman" w:cs="Times New Roman"/>
        </w:rPr>
      </w:pPr>
    </w:p>
    <w:p w:rsidR="004745A8" w:rsidRDefault="004745A8"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Default="00136D6A" w:rsidP="004745A8">
      <w:pPr>
        <w:shd w:val="clear" w:color="auto" w:fill="FFFFFF"/>
        <w:ind w:firstLine="709"/>
        <w:jc w:val="right"/>
        <w:rPr>
          <w:bCs/>
        </w:rPr>
      </w:pPr>
    </w:p>
    <w:p w:rsidR="00136D6A" w:rsidRPr="00D10BC0" w:rsidRDefault="00136D6A"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BD5856" w:rsidRPr="00FA3FD4" w:rsidRDefault="00BD5856" w:rsidP="00BD5856">
      <w:r w:rsidRPr="00FA3FD4">
        <w:rPr>
          <w:b/>
          <w:bCs/>
        </w:rPr>
        <w:lastRenderedPageBreak/>
        <w:t>Адрес редакции:</w:t>
      </w:r>
      <w:r w:rsidRPr="00FA3FD4">
        <w:t xml:space="preserve"> 427656 Удмуртская Республика, село  </w:t>
      </w:r>
      <w:proofErr w:type="spellStart"/>
      <w:r w:rsidRPr="00FA3FD4">
        <w:t>Дебы</w:t>
      </w:r>
      <w:proofErr w:type="spellEnd"/>
      <w:r w:rsidRPr="00FA3FD4">
        <w:t xml:space="preserve">,  улица Школьная, дом 4.  </w:t>
      </w:r>
    </w:p>
    <w:p w:rsidR="00BD5856" w:rsidRPr="00FA3FD4" w:rsidRDefault="00BD5856" w:rsidP="00BD5856"/>
    <w:p w:rsidR="00BD5856" w:rsidRPr="00FA3FD4" w:rsidRDefault="00BD5856" w:rsidP="00BD5856">
      <w:r w:rsidRPr="00FA3FD4">
        <w:t xml:space="preserve">                                         Телефон: 8 (34164) 5-61-47</w:t>
      </w:r>
    </w:p>
    <w:p w:rsidR="00BD5856" w:rsidRPr="00FA3FD4" w:rsidRDefault="00BD5856" w:rsidP="00BD5856">
      <w:pPr>
        <w:shd w:val="clear" w:color="auto" w:fill="FFFFFF"/>
        <w:spacing w:before="235"/>
        <w:ind w:left="811"/>
        <w:rPr>
          <w:b/>
          <w:bCs/>
        </w:rPr>
      </w:pPr>
      <w:r w:rsidRPr="00FA3FD4">
        <w:rPr>
          <w:b/>
          <w:bCs/>
        </w:rPr>
        <w:t>___________________________________________________________________________</w:t>
      </w:r>
    </w:p>
    <w:p w:rsidR="00BD5856" w:rsidRPr="00FA3FD4" w:rsidRDefault="00BD5856" w:rsidP="00BD5856">
      <w:pPr>
        <w:tabs>
          <w:tab w:val="left" w:pos="1170"/>
        </w:tabs>
        <w:jc w:val="center"/>
      </w:pPr>
      <w:r w:rsidRPr="00FA3FD4">
        <w:t>Подписано в печать 31.03.2016 г.</w:t>
      </w:r>
    </w:p>
    <w:p w:rsidR="00BD5856" w:rsidRPr="00FA3FD4" w:rsidRDefault="00BD5856" w:rsidP="00BD5856">
      <w:pPr>
        <w:tabs>
          <w:tab w:val="left" w:pos="1170"/>
        </w:tabs>
        <w:jc w:val="center"/>
      </w:pPr>
      <w:r w:rsidRPr="00FA3FD4">
        <w:t>Тираж 5 экз.</w:t>
      </w:r>
    </w:p>
    <w:p w:rsidR="00BD5856" w:rsidRPr="00FA3FD4" w:rsidRDefault="00BD5856" w:rsidP="00BD5856">
      <w:pPr>
        <w:ind w:firstLine="720"/>
      </w:pPr>
      <w:r w:rsidRPr="00FA3FD4">
        <w:t>____________________________________________________________________________</w:t>
      </w:r>
    </w:p>
    <w:p w:rsidR="00BD5856" w:rsidRPr="00FA3FD4" w:rsidRDefault="00BD5856" w:rsidP="00BD5856"/>
    <w:p w:rsidR="00BD5856" w:rsidRPr="00FA3FD4" w:rsidRDefault="00BD5856" w:rsidP="00BD5856">
      <w:r w:rsidRPr="00FA3FD4">
        <w:t>Отпечатано в Администрации муниципального образования «</w:t>
      </w:r>
      <w:proofErr w:type="spellStart"/>
      <w:r w:rsidRPr="00FA3FD4">
        <w:t>Дебинское</w:t>
      </w:r>
      <w:proofErr w:type="spellEnd"/>
      <w:r w:rsidRPr="00FA3FD4">
        <w:t xml:space="preserve">» по адресу: 427656 Удмуртская Республика, село </w:t>
      </w:r>
      <w:proofErr w:type="spellStart"/>
      <w:r w:rsidRPr="00FA3FD4">
        <w:t>Дебы</w:t>
      </w:r>
      <w:proofErr w:type="spellEnd"/>
      <w:r w:rsidRPr="00FA3FD4">
        <w:t>, улица Школьная, дом 4</w:t>
      </w:r>
    </w:p>
    <w:p w:rsidR="00BD5856" w:rsidRPr="00FA3FD4" w:rsidRDefault="00BD5856" w:rsidP="00BD5856"/>
    <w:p w:rsidR="00BD5856" w:rsidRPr="00FA3FD4" w:rsidRDefault="00BD5856" w:rsidP="00BD5856">
      <w:pPr>
        <w:jc w:val="center"/>
      </w:pPr>
      <w:r w:rsidRPr="00FA3FD4">
        <w:t>Бесплатно</w:t>
      </w: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4745A8" w:rsidRPr="00D10BC0" w:rsidRDefault="004745A8" w:rsidP="004745A8">
      <w:pPr>
        <w:shd w:val="clear" w:color="auto" w:fill="FFFFFF"/>
        <w:ind w:firstLine="709"/>
        <w:jc w:val="right"/>
        <w:rPr>
          <w:bCs/>
        </w:rPr>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pPr>
        <w:ind w:firstLine="720"/>
        <w:jc w:val="both"/>
      </w:pPr>
    </w:p>
    <w:p w:rsidR="00BE02A3" w:rsidRPr="00D10BC0" w:rsidRDefault="00BE02A3" w:rsidP="00BE02A3">
      <w:r w:rsidRPr="00D10BC0">
        <w:tab/>
      </w:r>
      <w:r w:rsidRPr="00D10BC0">
        <w:rPr>
          <w:b/>
        </w:rPr>
        <w:t xml:space="preserve"> </w:t>
      </w:r>
    </w:p>
    <w:p w:rsidR="00BE02A3" w:rsidRPr="00D10BC0" w:rsidRDefault="00BE02A3" w:rsidP="00BE02A3">
      <w:pPr>
        <w:jc w:val="center"/>
        <w:rPr>
          <w:b/>
        </w:rPr>
        <w:sectPr w:rsidR="00BE02A3" w:rsidRPr="00D10BC0">
          <w:headerReference w:type="even" r:id="rId47"/>
          <w:headerReference w:type="default" r:id="rId48"/>
          <w:footerReference w:type="even" r:id="rId49"/>
          <w:footerReference w:type="default" r:id="rId50"/>
          <w:headerReference w:type="first" r:id="rId51"/>
          <w:footerReference w:type="first" r:id="rId52"/>
          <w:pgSz w:w="11906" w:h="16838"/>
          <w:pgMar w:top="1134" w:right="851" w:bottom="1134" w:left="1701" w:header="709" w:footer="709" w:gutter="0"/>
          <w:cols w:space="708"/>
          <w:docGrid w:linePitch="360"/>
        </w:sectPr>
      </w:pPr>
    </w:p>
    <w:p w:rsidR="00BE02A3" w:rsidRPr="00D10BC0" w:rsidRDefault="00BE02A3" w:rsidP="00BE02A3">
      <w:pPr>
        <w:jc w:val="center"/>
      </w:pPr>
    </w:p>
    <w:p w:rsidR="00D66CA3" w:rsidRPr="00D10BC0" w:rsidRDefault="00D66CA3" w:rsidP="0026681E"/>
    <w:p w:rsidR="00D66CA3" w:rsidRPr="00D10BC0" w:rsidRDefault="00D66CA3" w:rsidP="0026681E"/>
    <w:p w:rsidR="00D66CA3" w:rsidRPr="00D10BC0" w:rsidRDefault="00D66CA3" w:rsidP="0026681E"/>
    <w:p w:rsidR="00D66CA3" w:rsidRPr="00D10BC0" w:rsidRDefault="00D66CA3" w:rsidP="0026681E"/>
    <w:p w:rsidR="00D66CA3" w:rsidRPr="00D10BC0" w:rsidRDefault="00D66CA3" w:rsidP="0026681E"/>
    <w:p w:rsidR="00D66CA3" w:rsidRPr="00D10BC0" w:rsidRDefault="00D66CA3" w:rsidP="0026681E"/>
    <w:p w:rsidR="00D66CA3" w:rsidRPr="00D10BC0" w:rsidRDefault="00D66CA3" w:rsidP="0026681E"/>
    <w:p w:rsidR="00D66CA3" w:rsidRPr="00D10BC0" w:rsidRDefault="00D66CA3" w:rsidP="0026681E"/>
    <w:p w:rsidR="00D66CA3" w:rsidRPr="00D10BC0" w:rsidRDefault="00D66CA3" w:rsidP="0026681E"/>
    <w:p w:rsidR="00D66CA3" w:rsidRPr="00D10BC0" w:rsidRDefault="00D66CA3" w:rsidP="0026681E"/>
    <w:p w:rsidR="00D66CA3" w:rsidRPr="00D10BC0" w:rsidRDefault="00D66CA3" w:rsidP="0026681E"/>
    <w:p w:rsidR="0026681E" w:rsidRPr="00D10BC0" w:rsidRDefault="0026681E" w:rsidP="0026681E"/>
    <w:p w:rsidR="0026681E" w:rsidRPr="00D10BC0" w:rsidRDefault="0026681E" w:rsidP="0026681E"/>
    <w:p w:rsidR="0026681E" w:rsidRPr="00D10BC0" w:rsidRDefault="0026681E" w:rsidP="0026681E"/>
    <w:p w:rsidR="0026681E" w:rsidRPr="00D10BC0" w:rsidRDefault="0026681E" w:rsidP="0026681E"/>
    <w:p w:rsidR="0026681E" w:rsidRPr="00D10BC0" w:rsidRDefault="0026681E" w:rsidP="0026681E"/>
    <w:p w:rsidR="0026681E" w:rsidRPr="00D10BC0" w:rsidRDefault="0026681E" w:rsidP="0026681E"/>
    <w:p w:rsidR="0026681E" w:rsidRPr="00D10BC0" w:rsidRDefault="0026681E" w:rsidP="0026681E"/>
    <w:p w:rsidR="0026681E" w:rsidRPr="00FA3FD4" w:rsidRDefault="0026681E" w:rsidP="0026681E"/>
    <w:p w:rsidR="0026681E" w:rsidRPr="00FA3FD4" w:rsidRDefault="0026681E" w:rsidP="0026681E"/>
    <w:p w:rsidR="0026681E" w:rsidRPr="00FA3FD4" w:rsidRDefault="0026681E" w:rsidP="0026681E">
      <w:pPr>
        <w:ind w:left="300"/>
        <w:jc w:val="right"/>
      </w:pPr>
      <w:r w:rsidRPr="00FA3FD4">
        <w:t xml:space="preserve">                                                                                                            </w:t>
      </w:r>
    </w:p>
    <w:p w:rsidR="002518EC" w:rsidRPr="00FA3FD4" w:rsidRDefault="002518EC" w:rsidP="002518EC">
      <w:pPr>
        <w:tabs>
          <w:tab w:val="left" w:pos="709"/>
        </w:tabs>
      </w:pPr>
    </w:p>
    <w:p w:rsidR="002518EC" w:rsidRPr="00FA3FD4" w:rsidRDefault="00D66CA3" w:rsidP="002518EC">
      <w:pPr>
        <w:tabs>
          <w:tab w:val="left" w:pos="709"/>
        </w:tabs>
        <w:rPr>
          <w:b/>
        </w:rPr>
      </w:pPr>
      <w:r w:rsidRPr="00FA3FD4">
        <w:t xml:space="preserve">         </w:t>
      </w:r>
      <w:r w:rsidR="002518EC" w:rsidRPr="00FA3FD4">
        <w:t xml:space="preserve">                                                    </w:t>
      </w:r>
    </w:p>
    <w:p w:rsidR="009B48D1" w:rsidRPr="00FA3FD4" w:rsidRDefault="002518EC" w:rsidP="000505FA">
      <w:pPr>
        <w:pStyle w:val="1"/>
        <w:rPr>
          <w:b w:val="0"/>
          <w:bCs w:val="0"/>
          <w:sz w:val="20"/>
          <w:szCs w:val="20"/>
        </w:rPr>
      </w:pPr>
      <w:r w:rsidRPr="00FA3FD4">
        <w:rPr>
          <w:sz w:val="20"/>
          <w:szCs w:val="20"/>
        </w:rPr>
        <w:t xml:space="preserve">                                                   </w:t>
      </w:r>
      <w:r w:rsidR="00D66CA3" w:rsidRPr="00FA3FD4">
        <w:rPr>
          <w:sz w:val="20"/>
          <w:szCs w:val="20"/>
        </w:rPr>
        <w:t xml:space="preserve">                                        </w:t>
      </w:r>
    </w:p>
    <w:p w:rsidR="0026681E" w:rsidRPr="00FA3FD4" w:rsidRDefault="0026681E" w:rsidP="0026681E">
      <w:pPr>
        <w:ind w:left="300"/>
        <w:jc w:val="both"/>
      </w:pPr>
    </w:p>
    <w:p w:rsidR="00D66CA3" w:rsidRPr="00FA3FD4" w:rsidRDefault="00D66CA3" w:rsidP="00D66CA3">
      <w:pPr>
        <w:rPr>
          <w:b/>
          <w:bCs/>
        </w:rPr>
      </w:pPr>
    </w:p>
    <w:p w:rsidR="00B76502" w:rsidRPr="00FA3FD4" w:rsidRDefault="00B76502" w:rsidP="00BD5856">
      <w:pPr>
        <w:rPr>
          <w:b/>
        </w:rPr>
      </w:pPr>
    </w:p>
    <w:p w:rsidR="00B76502" w:rsidRPr="00FA3FD4" w:rsidRDefault="00B76502"/>
    <w:sectPr w:rsidR="00B76502" w:rsidRPr="00FA3FD4">
      <w:headerReference w:type="even" r:id="rId53"/>
      <w:headerReference w:type="default" r:id="rId54"/>
      <w:footerReference w:type="even" r:id="rId55"/>
      <w:footerReference w:type="default" r:id="rId56"/>
      <w:headerReference w:type="first" r:id="rId57"/>
      <w:footerReference w:type="first" r:id="rId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E27" w:rsidRDefault="00A90E27" w:rsidP="00D66CA3">
      <w:r>
        <w:separator/>
      </w:r>
    </w:p>
  </w:endnote>
  <w:endnote w:type="continuationSeparator" w:id="0">
    <w:p w:rsidR="00A90E27" w:rsidRDefault="00A90E27" w:rsidP="00D66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462342"/>
      <w:docPartObj>
        <w:docPartGallery w:val="Page Numbers (Bottom of Page)"/>
        <w:docPartUnique/>
      </w:docPartObj>
    </w:sdtPr>
    <w:sdtContent>
      <w:p w:rsidR="00BD5856" w:rsidRDefault="00BD5856">
        <w:pPr>
          <w:pStyle w:val="af0"/>
          <w:jc w:val="right"/>
        </w:pPr>
        <w:r>
          <w:fldChar w:fldCharType="begin"/>
        </w:r>
        <w:r>
          <w:instrText>PAGE   \* MERGEFORMAT</w:instrText>
        </w:r>
        <w:r>
          <w:fldChar w:fldCharType="separate"/>
        </w:r>
        <w:r w:rsidR="00136D6A">
          <w:rPr>
            <w:noProof/>
          </w:rPr>
          <w:t>79</w:t>
        </w:r>
        <w:r>
          <w:fldChar w:fldCharType="end"/>
        </w:r>
      </w:p>
    </w:sdtContent>
  </w:sdt>
  <w:p w:rsidR="00BD5856" w:rsidRDefault="00BD5856">
    <w:pPr>
      <w:pStyle w:val="af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E27" w:rsidRDefault="00A90E27" w:rsidP="00D66CA3">
      <w:r>
        <w:separator/>
      </w:r>
    </w:p>
  </w:footnote>
  <w:footnote w:type="continuationSeparator" w:id="0">
    <w:p w:rsidR="00A90E27" w:rsidRDefault="00A90E27" w:rsidP="00D66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32159"/>
      <w:docPartObj>
        <w:docPartGallery w:val="Page Numbers (Top of Page)"/>
        <w:docPartUnique/>
      </w:docPartObj>
    </w:sdtPr>
    <w:sdtContent>
      <w:p w:rsidR="00BD5856" w:rsidRDefault="00BD5856">
        <w:pPr>
          <w:pStyle w:val="ae"/>
          <w:jc w:val="right"/>
        </w:pPr>
        <w:r>
          <w:fldChar w:fldCharType="begin"/>
        </w:r>
        <w:r>
          <w:instrText>PAGE   \* MERGEFORMAT</w:instrText>
        </w:r>
        <w:r>
          <w:fldChar w:fldCharType="separate"/>
        </w:r>
        <w:r w:rsidR="00136D6A">
          <w:rPr>
            <w:noProof/>
          </w:rPr>
          <w:t>4</w:t>
        </w:r>
        <w:r>
          <w:fldChar w:fldCharType="end"/>
        </w:r>
      </w:p>
    </w:sdtContent>
  </w:sdt>
  <w:p w:rsidR="00BD5856" w:rsidRDefault="00BD5856">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56" w:rsidRDefault="00BD585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2FE"/>
    <w:multiLevelType w:val="multilevel"/>
    <w:tmpl w:val="5F04AEE4"/>
    <w:lvl w:ilvl="0">
      <w:start w:val="1"/>
      <w:numFmt w:val="decimal"/>
      <w:lvlText w:val="%1."/>
      <w:lvlJc w:val="left"/>
      <w:pPr>
        <w:ind w:left="720" w:hanging="360"/>
      </w:pPr>
      <w:rPr>
        <w:rFonts w:cs="Times New Roman" w:hint="default"/>
      </w:rPr>
    </w:lvl>
    <w:lvl w:ilvl="1">
      <w:start w:val="1"/>
      <w:numFmt w:val="decimal"/>
      <w:isLgl/>
      <w:lvlText w:val="%1.%2."/>
      <w:lvlJc w:val="left"/>
      <w:pPr>
        <w:ind w:left="1380" w:hanging="930"/>
      </w:pPr>
      <w:rPr>
        <w:rFonts w:cs="Times New Roman" w:hint="default"/>
      </w:rPr>
    </w:lvl>
    <w:lvl w:ilvl="2">
      <w:start w:val="1"/>
      <w:numFmt w:val="decimal"/>
      <w:isLgl/>
      <w:lvlText w:val="%1.%2.%3."/>
      <w:lvlJc w:val="left"/>
      <w:pPr>
        <w:ind w:left="1470" w:hanging="930"/>
      </w:pPr>
      <w:rPr>
        <w:rFonts w:cs="Times New Roman" w:hint="default"/>
      </w:rPr>
    </w:lvl>
    <w:lvl w:ilvl="3">
      <w:start w:val="1"/>
      <w:numFmt w:val="decimal"/>
      <w:isLgl/>
      <w:lvlText w:val="%1.%2.%3.%4."/>
      <w:lvlJc w:val="left"/>
      <w:pPr>
        <w:ind w:left="1560" w:hanging="93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9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43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1">
    <w:nsid w:val="025E7B9B"/>
    <w:multiLevelType w:val="hybridMultilevel"/>
    <w:tmpl w:val="CFB278D8"/>
    <w:lvl w:ilvl="0" w:tplc="513CFE22">
      <w:start w:val="1"/>
      <w:numFmt w:val="decimal"/>
      <w:lvlText w:val="%1."/>
      <w:lvlJc w:val="left"/>
      <w:pPr>
        <w:tabs>
          <w:tab w:val="num" w:pos="360"/>
        </w:tabs>
        <w:ind w:left="36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2">
    <w:nsid w:val="03952616"/>
    <w:multiLevelType w:val="hybridMultilevel"/>
    <w:tmpl w:val="8BF4A988"/>
    <w:lvl w:ilvl="0" w:tplc="AA9CC4C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
    <w:nsid w:val="0CB65B64"/>
    <w:multiLevelType w:val="multilevel"/>
    <w:tmpl w:val="9DAEA04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E6724F7"/>
    <w:multiLevelType w:val="multilevel"/>
    <w:tmpl w:val="B5FC289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E70036F"/>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F00189C"/>
    <w:multiLevelType w:val="hybridMultilevel"/>
    <w:tmpl w:val="F97A60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31D7A75"/>
    <w:multiLevelType w:val="hybridMultilevel"/>
    <w:tmpl w:val="771000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4BD14A4"/>
    <w:multiLevelType w:val="multilevel"/>
    <w:tmpl w:val="14DA2E6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A3145C6"/>
    <w:multiLevelType w:val="hybridMultilevel"/>
    <w:tmpl w:val="4120DD8A"/>
    <w:lvl w:ilvl="0" w:tplc="A14671E0">
      <w:start w:val="3"/>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nsid w:val="2C8A52E9"/>
    <w:multiLevelType w:val="hybridMultilevel"/>
    <w:tmpl w:val="A4A6EB6E"/>
    <w:lvl w:ilvl="0" w:tplc="F1E6B7AA">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D40196F"/>
    <w:multiLevelType w:val="hybridMultilevel"/>
    <w:tmpl w:val="8272CB5E"/>
    <w:lvl w:ilvl="0" w:tplc="988E24C2">
      <w:start w:val="1"/>
      <w:numFmt w:val="decimal"/>
      <w:lvlText w:val="%1."/>
      <w:lvlJc w:val="left"/>
      <w:pPr>
        <w:ind w:left="502" w:hanging="360"/>
      </w:pPr>
    </w:lvl>
    <w:lvl w:ilvl="1" w:tplc="04190019">
      <w:start w:val="1"/>
      <w:numFmt w:val="decimal"/>
      <w:lvlText w:val="%2."/>
      <w:lvlJc w:val="left"/>
      <w:pPr>
        <w:tabs>
          <w:tab w:val="num" w:pos="1177"/>
        </w:tabs>
        <w:ind w:left="1177" w:hanging="360"/>
      </w:pPr>
    </w:lvl>
    <w:lvl w:ilvl="2" w:tplc="0419001B">
      <w:start w:val="1"/>
      <w:numFmt w:val="decimal"/>
      <w:lvlText w:val="%3."/>
      <w:lvlJc w:val="left"/>
      <w:pPr>
        <w:tabs>
          <w:tab w:val="num" w:pos="1897"/>
        </w:tabs>
        <w:ind w:left="1897" w:hanging="360"/>
      </w:pPr>
    </w:lvl>
    <w:lvl w:ilvl="3" w:tplc="0419000F">
      <w:start w:val="1"/>
      <w:numFmt w:val="decimal"/>
      <w:lvlText w:val="%4."/>
      <w:lvlJc w:val="left"/>
      <w:pPr>
        <w:tabs>
          <w:tab w:val="num" w:pos="2617"/>
        </w:tabs>
        <w:ind w:left="2617" w:hanging="360"/>
      </w:pPr>
    </w:lvl>
    <w:lvl w:ilvl="4" w:tplc="04190019">
      <w:start w:val="1"/>
      <w:numFmt w:val="decimal"/>
      <w:lvlText w:val="%5."/>
      <w:lvlJc w:val="left"/>
      <w:pPr>
        <w:tabs>
          <w:tab w:val="num" w:pos="3337"/>
        </w:tabs>
        <w:ind w:left="3337" w:hanging="360"/>
      </w:pPr>
    </w:lvl>
    <w:lvl w:ilvl="5" w:tplc="0419001B">
      <w:start w:val="1"/>
      <w:numFmt w:val="decimal"/>
      <w:lvlText w:val="%6."/>
      <w:lvlJc w:val="left"/>
      <w:pPr>
        <w:tabs>
          <w:tab w:val="num" w:pos="4057"/>
        </w:tabs>
        <w:ind w:left="4057" w:hanging="360"/>
      </w:pPr>
    </w:lvl>
    <w:lvl w:ilvl="6" w:tplc="0419000F">
      <w:start w:val="1"/>
      <w:numFmt w:val="decimal"/>
      <w:lvlText w:val="%7."/>
      <w:lvlJc w:val="left"/>
      <w:pPr>
        <w:tabs>
          <w:tab w:val="num" w:pos="4777"/>
        </w:tabs>
        <w:ind w:left="4777" w:hanging="360"/>
      </w:pPr>
    </w:lvl>
    <w:lvl w:ilvl="7" w:tplc="04190019">
      <w:start w:val="1"/>
      <w:numFmt w:val="decimal"/>
      <w:lvlText w:val="%8."/>
      <w:lvlJc w:val="left"/>
      <w:pPr>
        <w:tabs>
          <w:tab w:val="num" w:pos="5497"/>
        </w:tabs>
        <w:ind w:left="5497" w:hanging="360"/>
      </w:pPr>
    </w:lvl>
    <w:lvl w:ilvl="8" w:tplc="0419001B">
      <w:start w:val="1"/>
      <w:numFmt w:val="decimal"/>
      <w:lvlText w:val="%9."/>
      <w:lvlJc w:val="left"/>
      <w:pPr>
        <w:tabs>
          <w:tab w:val="num" w:pos="6217"/>
        </w:tabs>
        <w:ind w:left="6217" w:hanging="360"/>
      </w:pPr>
    </w:lvl>
  </w:abstractNum>
  <w:abstractNum w:abstractNumId="12">
    <w:nsid w:val="30F14003"/>
    <w:multiLevelType w:val="hybridMultilevel"/>
    <w:tmpl w:val="D7A8D7EA"/>
    <w:lvl w:ilvl="0" w:tplc="04190011">
      <w:start w:val="1"/>
      <w:numFmt w:val="decimal"/>
      <w:lvlText w:val="%1)"/>
      <w:lvlJc w:val="left"/>
      <w:pPr>
        <w:ind w:left="1582" w:hanging="360"/>
      </w:pPr>
      <w:rPr>
        <w:rFonts w:cs="Times New Roman"/>
      </w:rPr>
    </w:lvl>
    <w:lvl w:ilvl="1" w:tplc="04190019" w:tentative="1">
      <w:start w:val="1"/>
      <w:numFmt w:val="lowerLetter"/>
      <w:lvlText w:val="%2."/>
      <w:lvlJc w:val="left"/>
      <w:pPr>
        <w:ind w:left="2302" w:hanging="360"/>
      </w:pPr>
      <w:rPr>
        <w:rFonts w:cs="Times New Roman"/>
      </w:rPr>
    </w:lvl>
    <w:lvl w:ilvl="2" w:tplc="0419001B" w:tentative="1">
      <w:start w:val="1"/>
      <w:numFmt w:val="lowerRoman"/>
      <w:lvlText w:val="%3."/>
      <w:lvlJc w:val="right"/>
      <w:pPr>
        <w:ind w:left="3022" w:hanging="180"/>
      </w:pPr>
      <w:rPr>
        <w:rFonts w:cs="Times New Roman"/>
      </w:rPr>
    </w:lvl>
    <w:lvl w:ilvl="3" w:tplc="0419000F" w:tentative="1">
      <w:start w:val="1"/>
      <w:numFmt w:val="decimal"/>
      <w:lvlText w:val="%4."/>
      <w:lvlJc w:val="left"/>
      <w:pPr>
        <w:ind w:left="3742" w:hanging="360"/>
      </w:pPr>
      <w:rPr>
        <w:rFonts w:cs="Times New Roman"/>
      </w:rPr>
    </w:lvl>
    <w:lvl w:ilvl="4" w:tplc="04190019" w:tentative="1">
      <w:start w:val="1"/>
      <w:numFmt w:val="lowerLetter"/>
      <w:lvlText w:val="%5."/>
      <w:lvlJc w:val="left"/>
      <w:pPr>
        <w:ind w:left="4462" w:hanging="360"/>
      </w:pPr>
      <w:rPr>
        <w:rFonts w:cs="Times New Roman"/>
      </w:rPr>
    </w:lvl>
    <w:lvl w:ilvl="5" w:tplc="0419001B" w:tentative="1">
      <w:start w:val="1"/>
      <w:numFmt w:val="lowerRoman"/>
      <w:lvlText w:val="%6."/>
      <w:lvlJc w:val="right"/>
      <w:pPr>
        <w:ind w:left="5182" w:hanging="180"/>
      </w:pPr>
      <w:rPr>
        <w:rFonts w:cs="Times New Roman"/>
      </w:rPr>
    </w:lvl>
    <w:lvl w:ilvl="6" w:tplc="0419000F" w:tentative="1">
      <w:start w:val="1"/>
      <w:numFmt w:val="decimal"/>
      <w:lvlText w:val="%7."/>
      <w:lvlJc w:val="left"/>
      <w:pPr>
        <w:ind w:left="5902" w:hanging="360"/>
      </w:pPr>
      <w:rPr>
        <w:rFonts w:cs="Times New Roman"/>
      </w:rPr>
    </w:lvl>
    <w:lvl w:ilvl="7" w:tplc="04190019" w:tentative="1">
      <w:start w:val="1"/>
      <w:numFmt w:val="lowerLetter"/>
      <w:lvlText w:val="%8."/>
      <w:lvlJc w:val="left"/>
      <w:pPr>
        <w:ind w:left="6622" w:hanging="360"/>
      </w:pPr>
      <w:rPr>
        <w:rFonts w:cs="Times New Roman"/>
      </w:rPr>
    </w:lvl>
    <w:lvl w:ilvl="8" w:tplc="0419001B" w:tentative="1">
      <w:start w:val="1"/>
      <w:numFmt w:val="lowerRoman"/>
      <w:lvlText w:val="%9."/>
      <w:lvlJc w:val="right"/>
      <w:pPr>
        <w:ind w:left="7342" w:hanging="180"/>
      </w:pPr>
      <w:rPr>
        <w:rFonts w:cs="Times New Roman"/>
      </w:rPr>
    </w:lvl>
  </w:abstractNum>
  <w:abstractNum w:abstractNumId="13">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4090BAB"/>
    <w:multiLevelType w:val="multilevel"/>
    <w:tmpl w:val="C534F86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83347EE"/>
    <w:multiLevelType w:val="hybridMultilevel"/>
    <w:tmpl w:val="DD140C6A"/>
    <w:lvl w:ilvl="0" w:tplc="90A0D6F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9437723"/>
    <w:multiLevelType w:val="hybridMultilevel"/>
    <w:tmpl w:val="0C380A1E"/>
    <w:lvl w:ilvl="0" w:tplc="13224CF6">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08D15DF"/>
    <w:multiLevelType w:val="multilevel"/>
    <w:tmpl w:val="C64E173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47B94FD8"/>
    <w:multiLevelType w:val="singleLevel"/>
    <w:tmpl w:val="A2A89582"/>
    <w:lvl w:ilvl="0">
      <w:start w:val="6"/>
      <w:numFmt w:val="decimal"/>
      <w:lvlText w:val="%1."/>
      <w:legacy w:legacy="1" w:legacySpace="0" w:legacyIndent="497"/>
      <w:lvlJc w:val="left"/>
      <w:rPr>
        <w:rFonts w:ascii="Times New Roman" w:hAnsi="Times New Roman" w:cs="Times New Roman" w:hint="default"/>
      </w:rPr>
    </w:lvl>
  </w:abstractNum>
  <w:abstractNum w:abstractNumId="19">
    <w:nsid w:val="4AA30117"/>
    <w:multiLevelType w:val="hybridMultilevel"/>
    <w:tmpl w:val="F79A9BC2"/>
    <w:lvl w:ilvl="0" w:tplc="D1205672">
      <w:start w:val="1"/>
      <w:numFmt w:val="bullet"/>
      <w:lvlText w:val="-"/>
      <w:lvlJc w:val="left"/>
      <w:pPr>
        <w:ind w:left="1429" w:hanging="360"/>
      </w:pPr>
      <w:rPr>
        <w:rFonts w:ascii="Simplified Arabic" w:hAnsi="Simplified Arabic"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F07016E"/>
    <w:multiLevelType w:val="hybridMultilevel"/>
    <w:tmpl w:val="E598B75A"/>
    <w:lvl w:ilvl="0" w:tplc="1E04081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22">
    <w:nsid w:val="59F95BC5"/>
    <w:multiLevelType w:val="singleLevel"/>
    <w:tmpl w:val="A0FA1C86"/>
    <w:lvl w:ilvl="0">
      <w:start w:val="1"/>
      <w:numFmt w:val="decimal"/>
      <w:lvlText w:val="%1."/>
      <w:legacy w:legacy="1" w:legacySpace="0" w:legacyIndent="515"/>
      <w:lvlJc w:val="left"/>
      <w:rPr>
        <w:rFonts w:ascii="Times New Roman" w:hAnsi="Times New Roman" w:cs="Times New Roman" w:hint="default"/>
      </w:rPr>
    </w:lvl>
  </w:abstractNum>
  <w:abstractNum w:abstractNumId="23">
    <w:nsid w:val="5B7602F4"/>
    <w:multiLevelType w:val="hybridMultilevel"/>
    <w:tmpl w:val="0C346A46"/>
    <w:lvl w:ilvl="0" w:tplc="BAD88F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5CCF2819"/>
    <w:multiLevelType w:val="multilevel"/>
    <w:tmpl w:val="6BA0519A"/>
    <w:lvl w:ilvl="0">
      <w:start w:val="1"/>
      <w:numFmt w:val="decimal"/>
      <w:lvlText w:val="%1."/>
      <w:lvlJc w:val="left"/>
      <w:pPr>
        <w:ind w:left="450" w:hanging="450"/>
      </w:pPr>
      <w:rPr>
        <w:rFonts w:cs="Times New Roman" w:hint="default"/>
      </w:rPr>
    </w:lvl>
    <w:lvl w:ilvl="1">
      <w:start w:val="1"/>
      <w:numFmt w:val="decimal"/>
      <w:lvlText w:val="%1.%2."/>
      <w:lvlJc w:val="left"/>
      <w:pPr>
        <w:ind w:left="862"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5">
    <w:nsid w:val="622564F3"/>
    <w:multiLevelType w:val="hybridMultilevel"/>
    <w:tmpl w:val="21AC0FE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47F2F86"/>
    <w:multiLevelType w:val="multilevel"/>
    <w:tmpl w:val="D47295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73F1FE6"/>
    <w:multiLevelType w:val="hybridMultilevel"/>
    <w:tmpl w:val="0660110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727E0DD8"/>
    <w:multiLevelType w:val="multilevel"/>
    <w:tmpl w:val="77B6021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AAC7322"/>
    <w:multiLevelType w:val="multilevel"/>
    <w:tmpl w:val="4C0E18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5"/>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8"/>
  </w:num>
  <w:num w:numId="23">
    <w:abstractNumId w:val="23"/>
  </w:num>
  <w:num w:numId="24">
    <w:abstractNumId w:val="7"/>
  </w:num>
  <w:num w:numId="25">
    <w:abstractNumId w:val="20"/>
  </w:num>
  <w:num w:numId="26">
    <w:abstractNumId w:val="28"/>
    <w:lvlOverride w:ilvl="0">
      <w:startOverride w:val="1"/>
    </w:lvlOverride>
    <w:lvlOverride w:ilvl="1"/>
    <w:lvlOverride w:ilvl="2"/>
    <w:lvlOverride w:ilvl="3"/>
    <w:lvlOverride w:ilvl="4"/>
    <w:lvlOverride w:ilvl="5"/>
    <w:lvlOverride w:ilvl="6"/>
    <w:lvlOverride w:ilvl="7"/>
    <w:lvlOverride w:ilvl="8"/>
  </w:num>
  <w:num w:numId="27">
    <w:abstractNumId w:val="0"/>
  </w:num>
  <w:num w:numId="28">
    <w:abstractNumId w:val="9"/>
  </w:num>
  <w:num w:numId="29">
    <w:abstractNumId w:val="24"/>
  </w:num>
  <w:num w:numId="30">
    <w:abstractNumId w:val="17"/>
  </w:num>
  <w:num w:numId="31">
    <w:abstractNumId w:val="12"/>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648"/>
    <w:rsid w:val="00020010"/>
    <w:rsid w:val="000505FA"/>
    <w:rsid w:val="000A2062"/>
    <w:rsid w:val="000F2EA3"/>
    <w:rsid w:val="00136D6A"/>
    <w:rsid w:val="00156387"/>
    <w:rsid w:val="002518EC"/>
    <w:rsid w:val="0026681E"/>
    <w:rsid w:val="00320EFC"/>
    <w:rsid w:val="004745A8"/>
    <w:rsid w:val="004D5C68"/>
    <w:rsid w:val="00554797"/>
    <w:rsid w:val="00582943"/>
    <w:rsid w:val="00677CCA"/>
    <w:rsid w:val="006F0113"/>
    <w:rsid w:val="007243C4"/>
    <w:rsid w:val="00735EC6"/>
    <w:rsid w:val="00950D8A"/>
    <w:rsid w:val="009A4896"/>
    <w:rsid w:val="009B48D1"/>
    <w:rsid w:val="00A453D5"/>
    <w:rsid w:val="00A71D40"/>
    <w:rsid w:val="00A85806"/>
    <w:rsid w:val="00A90E27"/>
    <w:rsid w:val="00AE0189"/>
    <w:rsid w:val="00B12A74"/>
    <w:rsid w:val="00B76502"/>
    <w:rsid w:val="00BD5856"/>
    <w:rsid w:val="00BE02A3"/>
    <w:rsid w:val="00C47DB3"/>
    <w:rsid w:val="00C76BC2"/>
    <w:rsid w:val="00D10BC0"/>
    <w:rsid w:val="00D269A0"/>
    <w:rsid w:val="00D44648"/>
    <w:rsid w:val="00D66CA3"/>
    <w:rsid w:val="00DD29A6"/>
    <w:rsid w:val="00E35D27"/>
    <w:rsid w:val="00E82836"/>
    <w:rsid w:val="00E91508"/>
    <w:rsid w:val="00FA3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E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765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76502"/>
    <w:pPr>
      <w:keepNext/>
      <w:keepLines/>
      <w:widowControl/>
      <w:autoSpaceDE/>
      <w:autoSpaceDN/>
      <w:adjustRightInd/>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20EFC"/>
    <w:pPr>
      <w:keepNext/>
      <w:spacing w:before="235"/>
      <w:outlineLvl w:val="2"/>
    </w:pPr>
    <w:rPr>
      <w:b/>
      <w:bCs/>
      <w:sz w:val="28"/>
      <w:szCs w:val="28"/>
    </w:rPr>
  </w:style>
  <w:style w:type="paragraph" w:styleId="4">
    <w:name w:val="heading 4"/>
    <w:basedOn w:val="a"/>
    <w:next w:val="a"/>
    <w:link w:val="40"/>
    <w:semiHidden/>
    <w:unhideWhenUsed/>
    <w:qFormat/>
    <w:rsid w:val="00320EFC"/>
    <w:pPr>
      <w:keepNext/>
      <w:shd w:val="clear" w:color="auto" w:fill="FFFFFF"/>
      <w:spacing w:before="235"/>
      <w:ind w:left="811"/>
      <w:jc w:val="center"/>
      <w:outlineLvl w:val="3"/>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20EFC"/>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320EFC"/>
    <w:rPr>
      <w:rFonts w:ascii="Times New Roman" w:eastAsia="Times New Roman" w:hAnsi="Times New Roman" w:cs="Times New Roman"/>
      <w:b/>
      <w:bCs/>
      <w:shd w:val="clear" w:color="auto" w:fill="FFFFFF"/>
      <w:lang w:eastAsia="ru-RU"/>
    </w:rPr>
  </w:style>
  <w:style w:type="paragraph" w:styleId="a3">
    <w:name w:val="Normal (Web)"/>
    <w:basedOn w:val="a"/>
    <w:uiPriority w:val="99"/>
    <w:unhideWhenUsed/>
    <w:rsid w:val="00320EFC"/>
    <w:pPr>
      <w:widowControl/>
      <w:autoSpaceDE/>
      <w:autoSpaceDN/>
      <w:adjustRightInd/>
      <w:spacing w:before="100" w:beforeAutospacing="1" w:after="100" w:afterAutospacing="1"/>
    </w:pPr>
    <w:rPr>
      <w:sz w:val="24"/>
      <w:szCs w:val="24"/>
    </w:rPr>
  </w:style>
  <w:style w:type="character" w:customStyle="1" w:styleId="ConsPlusNormal">
    <w:name w:val="ConsPlusNormal Знак"/>
    <w:basedOn w:val="a0"/>
    <w:link w:val="ConsPlusNormal0"/>
    <w:locked/>
    <w:rsid w:val="00320EFC"/>
    <w:rPr>
      <w:rFonts w:ascii="Arial" w:eastAsia="Times New Roman" w:hAnsi="Arial" w:cs="Arial"/>
      <w:sz w:val="20"/>
      <w:szCs w:val="20"/>
      <w:lang w:eastAsia="ru-RU"/>
    </w:rPr>
  </w:style>
  <w:style w:type="paragraph" w:customStyle="1" w:styleId="ConsPlusNormal0">
    <w:name w:val="ConsPlusNormal"/>
    <w:link w:val="ConsPlusNormal"/>
    <w:rsid w:val="00320E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20E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4">
    <w:name w:val="Strong"/>
    <w:basedOn w:val="a0"/>
    <w:uiPriority w:val="22"/>
    <w:qFormat/>
    <w:rsid w:val="00320EFC"/>
    <w:rPr>
      <w:b/>
      <w:bCs/>
    </w:rPr>
  </w:style>
  <w:style w:type="paragraph" w:styleId="a5">
    <w:name w:val="Balloon Text"/>
    <w:basedOn w:val="a"/>
    <w:link w:val="a6"/>
    <w:uiPriority w:val="99"/>
    <w:semiHidden/>
    <w:unhideWhenUsed/>
    <w:rsid w:val="00320EFC"/>
    <w:rPr>
      <w:rFonts w:ascii="Tahoma" w:hAnsi="Tahoma" w:cs="Tahoma"/>
      <w:sz w:val="16"/>
      <w:szCs w:val="16"/>
    </w:rPr>
  </w:style>
  <w:style w:type="character" w:customStyle="1" w:styleId="a6">
    <w:name w:val="Текст выноски Знак"/>
    <w:basedOn w:val="a0"/>
    <w:link w:val="a5"/>
    <w:uiPriority w:val="99"/>
    <w:semiHidden/>
    <w:rsid w:val="00320EFC"/>
    <w:rPr>
      <w:rFonts w:ascii="Tahoma" w:eastAsia="Times New Roman" w:hAnsi="Tahoma" w:cs="Tahoma"/>
      <w:sz w:val="16"/>
      <w:szCs w:val="16"/>
      <w:lang w:eastAsia="ru-RU"/>
    </w:rPr>
  </w:style>
  <w:style w:type="character" w:customStyle="1" w:styleId="10">
    <w:name w:val="Заголовок 1 Знак"/>
    <w:basedOn w:val="a0"/>
    <w:link w:val="1"/>
    <w:uiPriority w:val="9"/>
    <w:rsid w:val="00B7650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B76502"/>
    <w:rPr>
      <w:rFonts w:asciiTheme="majorHAnsi" w:eastAsiaTheme="majorEastAsia" w:hAnsiTheme="majorHAnsi" w:cstheme="majorBidi"/>
      <w:b/>
      <w:bCs/>
      <w:color w:val="4F81BD" w:themeColor="accent1"/>
      <w:sz w:val="26"/>
      <w:szCs w:val="26"/>
      <w:lang w:eastAsia="ru-RU"/>
    </w:rPr>
  </w:style>
  <w:style w:type="character" w:customStyle="1" w:styleId="11">
    <w:name w:val="Основной текст Знак1"/>
    <w:aliases w:val="Основной тек Знак"/>
    <w:basedOn w:val="a0"/>
    <w:link w:val="a7"/>
    <w:locked/>
    <w:rsid w:val="00B76502"/>
    <w:rPr>
      <w:sz w:val="24"/>
      <w:szCs w:val="24"/>
    </w:rPr>
  </w:style>
  <w:style w:type="paragraph" w:styleId="a7">
    <w:name w:val="Body Text"/>
    <w:aliases w:val="Основной тек"/>
    <w:basedOn w:val="a"/>
    <w:link w:val="11"/>
    <w:unhideWhenUsed/>
    <w:rsid w:val="00B76502"/>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8">
    <w:name w:val="Основной текст Знак"/>
    <w:aliases w:val="Основной текст Знак1 Знак1,Знак Знак Знак1,Знак Знак2,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1"/>
    <w:basedOn w:val="a0"/>
    <w:rsid w:val="00B76502"/>
    <w:rPr>
      <w:rFonts w:ascii="Times New Roman" w:eastAsia="Times New Roman" w:hAnsi="Times New Roman" w:cs="Times New Roman"/>
      <w:sz w:val="20"/>
      <w:szCs w:val="20"/>
      <w:lang w:eastAsia="ru-RU"/>
    </w:rPr>
  </w:style>
  <w:style w:type="character" w:customStyle="1" w:styleId="12">
    <w:name w:val="Основной текст с отступом Знак1"/>
    <w:aliases w:val="Основной текст 1 Знак"/>
    <w:basedOn w:val="a0"/>
    <w:link w:val="a9"/>
    <w:locked/>
    <w:rsid w:val="00B76502"/>
    <w:rPr>
      <w:sz w:val="24"/>
      <w:szCs w:val="24"/>
    </w:rPr>
  </w:style>
  <w:style w:type="paragraph" w:styleId="a9">
    <w:name w:val="Body Text Indent"/>
    <w:aliases w:val="Основной текст 1"/>
    <w:basedOn w:val="a"/>
    <w:link w:val="12"/>
    <w:unhideWhenUsed/>
    <w:rsid w:val="00B76502"/>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a">
    <w:name w:val="Основной текст с отступом Знак"/>
    <w:basedOn w:val="a0"/>
    <w:uiPriority w:val="99"/>
    <w:semiHidden/>
    <w:rsid w:val="00B76502"/>
    <w:rPr>
      <w:rFonts w:ascii="Times New Roman" w:eastAsia="Times New Roman" w:hAnsi="Times New Roman" w:cs="Times New Roman"/>
      <w:sz w:val="20"/>
      <w:szCs w:val="20"/>
      <w:lang w:eastAsia="ru-RU"/>
    </w:rPr>
  </w:style>
  <w:style w:type="paragraph" w:styleId="21">
    <w:name w:val="Body Text 2"/>
    <w:basedOn w:val="a"/>
    <w:link w:val="22"/>
    <w:unhideWhenUsed/>
    <w:rsid w:val="00B76502"/>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B76502"/>
    <w:rPr>
      <w:rFonts w:ascii="Times New Roman" w:eastAsia="Times New Roman" w:hAnsi="Times New Roman" w:cs="Times New Roman"/>
      <w:sz w:val="24"/>
      <w:szCs w:val="24"/>
      <w:lang w:eastAsia="ru-RU"/>
    </w:rPr>
  </w:style>
  <w:style w:type="paragraph" w:styleId="23">
    <w:name w:val="Body Text Indent 2"/>
    <w:basedOn w:val="a"/>
    <w:link w:val="24"/>
    <w:semiHidden/>
    <w:unhideWhenUsed/>
    <w:rsid w:val="00B76502"/>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semiHidden/>
    <w:rsid w:val="00B76502"/>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76502"/>
    <w:pPr>
      <w:widowControl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semiHidden/>
    <w:rsid w:val="00B7650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table" w:styleId="ab">
    <w:name w:val="Table Grid"/>
    <w:basedOn w:val="a1"/>
    <w:rsid w:val="00B765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semiHidden/>
    <w:unhideWhenUsed/>
    <w:rsid w:val="0026681E"/>
    <w:rPr>
      <w:color w:val="0000FF"/>
      <w:u w:val="single"/>
    </w:rPr>
  </w:style>
  <w:style w:type="paragraph" w:customStyle="1" w:styleId="Default">
    <w:name w:val="Default"/>
    <w:rsid w:val="002518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uiPriority w:val="99"/>
    <w:rsid w:val="002518EC"/>
    <w:pPr>
      <w:spacing w:line="322" w:lineRule="exact"/>
      <w:ind w:firstLine="734"/>
      <w:jc w:val="both"/>
    </w:pPr>
    <w:rPr>
      <w:sz w:val="24"/>
      <w:szCs w:val="24"/>
    </w:rPr>
  </w:style>
  <w:style w:type="character" w:customStyle="1" w:styleId="FontStyle176">
    <w:name w:val="Font Style176"/>
    <w:uiPriority w:val="99"/>
    <w:rsid w:val="002518EC"/>
    <w:rPr>
      <w:rFonts w:ascii="Times New Roman" w:hAnsi="Times New Roman" w:cs="Times New Roman" w:hint="default"/>
      <w:sz w:val="26"/>
      <w:szCs w:val="26"/>
    </w:rPr>
  </w:style>
  <w:style w:type="paragraph" w:styleId="ad">
    <w:name w:val="List Paragraph"/>
    <w:basedOn w:val="a"/>
    <w:qFormat/>
    <w:rsid w:val="00AE0189"/>
    <w:pPr>
      <w:widowControl/>
      <w:autoSpaceDE/>
      <w:autoSpaceDN/>
      <w:adjustRightInd/>
      <w:ind w:left="720"/>
      <w:contextualSpacing/>
    </w:pPr>
    <w:rPr>
      <w:sz w:val="24"/>
      <w:szCs w:val="24"/>
    </w:rPr>
  </w:style>
  <w:style w:type="paragraph" w:customStyle="1" w:styleId="ConsTitle">
    <w:name w:val="ConsTitle"/>
    <w:rsid w:val="00AE0189"/>
    <w:pPr>
      <w:widowControl w:val="0"/>
      <w:snapToGrid w:val="0"/>
      <w:spacing w:after="0" w:line="240" w:lineRule="auto"/>
    </w:pPr>
    <w:rPr>
      <w:rFonts w:ascii="Arial" w:eastAsia="Times New Roman" w:hAnsi="Arial" w:cs="Times New Roman"/>
      <w:b/>
      <w:sz w:val="16"/>
      <w:szCs w:val="20"/>
      <w:lang w:eastAsia="ru-RU"/>
    </w:rPr>
  </w:style>
  <w:style w:type="paragraph" w:styleId="ae">
    <w:name w:val="header"/>
    <w:basedOn w:val="a"/>
    <w:link w:val="af"/>
    <w:uiPriority w:val="99"/>
    <w:unhideWhenUsed/>
    <w:rsid w:val="00D66CA3"/>
    <w:pPr>
      <w:tabs>
        <w:tab w:val="center" w:pos="4677"/>
        <w:tab w:val="right" w:pos="9355"/>
      </w:tabs>
    </w:pPr>
  </w:style>
  <w:style w:type="character" w:customStyle="1" w:styleId="af">
    <w:name w:val="Верхний колонтитул Знак"/>
    <w:basedOn w:val="a0"/>
    <w:link w:val="ae"/>
    <w:uiPriority w:val="99"/>
    <w:rsid w:val="00D66CA3"/>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D66CA3"/>
    <w:pPr>
      <w:tabs>
        <w:tab w:val="center" w:pos="4677"/>
        <w:tab w:val="right" w:pos="9355"/>
      </w:tabs>
    </w:pPr>
  </w:style>
  <w:style w:type="character" w:customStyle="1" w:styleId="af1">
    <w:name w:val="Нижний колонтитул Знак"/>
    <w:basedOn w:val="a0"/>
    <w:link w:val="af0"/>
    <w:uiPriority w:val="99"/>
    <w:rsid w:val="00D66CA3"/>
    <w:rPr>
      <w:rFonts w:ascii="Times New Roman" w:eastAsia="Times New Roman" w:hAnsi="Times New Roman" w:cs="Times New Roman"/>
      <w:sz w:val="20"/>
      <w:szCs w:val="20"/>
      <w:lang w:eastAsia="ru-RU"/>
    </w:rPr>
  </w:style>
  <w:style w:type="paragraph" w:customStyle="1" w:styleId="25">
    <w:name w:val="Знак2"/>
    <w:basedOn w:val="a"/>
    <w:rsid w:val="00BE02A3"/>
    <w:pPr>
      <w:widowControl/>
      <w:autoSpaceDE/>
      <w:autoSpaceDN/>
      <w:adjustRightInd/>
      <w:spacing w:after="160" w:line="240" w:lineRule="exact"/>
    </w:pPr>
    <w:rPr>
      <w:rFonts w:ascii="Verdana" w:hAnsi="Verdana"/>
      <w:lang w:val="en-US" w:eastAsia="en-US"/>
    </w:rPr>
  </w:style>
  <w:style w:type="paragraph" w:styleId="af2">
    <w:name w:val="Title"/>
    <w:basedOn w:val="a"/>
    <w:link w:val="af3"/>
    <w:qFormat/>
    <w:rsid w:val="00BE02A3"/>
    <w:pPr>
      <w:widowControl/>
      <w:autoSpaceDE/>
      <w:autoSpaceDN/>
      <w:adjustRightInd/>
      <w:jc w:val="center"/>
    </w:pPr>
    <w:rPr>
      <w:b/>
      <w:bCs/>
      <w:sz w:val="24"/>
      <w:szCs w:val="24"/>
    </w:rPr>
  </w:style>
  <w:style w:type="character" w:customStyle="1" w:styleId="af3">
    <w:name w:val="Название Знак"/>
    <w:basedOn w:val="a0"/>
    <w:link w:val="af2"/>
    <w:rsid w:val="00BE02A3"/>
    <w:rPr>
      <w:rFonts w:ascii="Times New Roman" w:eastAsia="Times New Roman" w:hAnsi="Times New Roman" w:cs="Times New Roman"/>
      <w:b/>
      <w:bCs/>
      <w:sz w:val="24"/>
      <w:szCs w:val="24"/>
      <w:lang w:eastAsia="ru-RU"/>
    </w:rPr>
  </w:style>
  <w:style w:type="paragraph" w:styleId="31">
    <w:name w:val="Body Text Indent 3"/>
    <w:basedOn w:val="a"/>
    <w:link w:val="32"/>
    <w:uiPriority w:val="99"/>
    <w:semiHidden/>
    <w:unhideWhenUsed/>
    <w:rsid w:val="00BE02A3"/>
    <w:pPr>
      <w:spacing w:after="120"/>
      <w:ind w:left="283"/>
    </w:pPr>
    <w:rPr>
      <w:sz w:val="16"/>
      <w:szCs w:val="16"/>
    </w:rPr>
  </w:style>
  <w:style w:type="character" w:customStyle="1" w:styleId="32">
    <w:name w:val="Основной текст с отступом 3 Знак"/>
    <w:basedOn w:val="a0"/>
    <w:link w:val="31"/>
    <w:uiPriority w:val="99"/>
    <w:semiHidden/>
    <w:rsid w:val="00BE02A3"/>
    <w:rPr>
      <w:rFonts w:ascii="Times New Roman" w:eastAsia="Times New Roman" w:hAnsi="Times New Roman" w:cs="Times New Roman"/>
      <w:sz w:val="16"/>
      <w:szCs w:val="16"/>
      <w:lang w:eastAsia="ru-RU"/>
    </w:rPr>
  </w:style>
  <w:style w:type="paragraph" w:customStyle="1" w:styleId="xl65">
    <w:name w:val="xl65"/>
    <w:basedOn w:val="a"/>
    <w:rsid w:val="00BE02A3"/>
    <w:pPr>
      <w:widowControl/>
      <w:pBdr>
        <w:bottom w:val="single" w:sz="4" w:space="0" w:color="auto"/>
      </w:pBdr>
      <w:autoSpaceDE/>
      <w:autoSpaceDN/>
      <w:adjustRightInd/>
      <w:spacing w:before="100" w:beforeAutospacing="1" w:after="100" w:afterAutospacing="1"/>
    </w:pPr>
    <w:rPr>
      <w:sz w:val="24"/>
      <w:szCs w:val="24"/>
    </w:rPr>
  </w:style>
  <w:style w:type="paragraph" w:customStyle="1" w:styleId="xl67">
    <w:name w:val="xl67"/>
    <w:basedOn w:val="a"/>
    <w:rsid w:val="00BE02A3"/>
    <w:pPr>
      <w:widowControl/>
      <w:autoSpaceDE/>
      <w:autoSpaceDN/>
      <w:adjustRightInd/>
      <w:spacing w:before="100" w:beforeAutospacing="1" w:after="100" w:afterAutospacing="1"/>
      <w:jc w:val="right"/>
    </w:pPr>
    <w:rPr>
      <w:sz w:val="24"/>
      <w:szCs w:val="24"/>
    </w:rPr>
  </w:style>
  <w:style w:type="paragraph" w:customStyle="1" w:styleId="western">
    <w:name w:val="western"/>
    <w:basedOn w:val="a"/>
    <w:rsid w:val="004745A8"/>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4745A8"/>
  </w:style>
  <w:style w:type="character" w:customStyle="1" w:styleId="26">
    <w:name w:val="Основной текст (2)_"/>
    <w:link w:val="27"/>
    <w:rsid w:val="004745A8"/>
    <w:rPr>
      <w:b/>
      <w:bCs/>
      <w:sz w:val="26"/>
      <w:szCs w:val="26"/>
      <w:shd w:val="clear" w:color="auto" w:fill="FFFFFF"/>
    </w:rPr>
  </w:style>
  <w:style w:type="paragraph" w:customStyle="1" w:styleId="27">
    <w:name w:val="Основной текст (2)"/>
    <w:basedOn w:val="a"/>
    <w:link w:val="26"/>
    <w:rsid w:val="004745A8"/>
    <w:pPr>
      <w:shd w:val="clear" w:color="auto" w:fill="FFFFFF"/>
      <w:autoSpaceDE/>
      <w:autoSpaceDN/>
      <w:adjustRightInd/>
      <w:spacing w:line="317" w:lineRule="exact"/>
      <w:jc w:val="center"/>
    </w:pPr>
    <w:rPr>
      <w:rFonts w:asciiTheme="minorHAnsi" w:eastAsiaTheme="minorHAnsi" w:hAnsiTheme="minorHAnsi" w:cstheme="minorBidi"/>
      <w:b/>
      <w:bCs/>
      <w:sz w:val="26"/>
      <w:szCs w:val="26"/>
      <w:shd w:val="clear" w:color="auto" w:fill="FFFFFF"/>
      <w:lang w:eastAsia="en-US"/>
    </w:rPr>
  </w:style>
  <w:style w:type="character" w:customStyle="1" w:styleId="13">
    <w:name w:val="Заголовок №1_"/>
    <w:link w:val="14"/>
    <w:rsid w:val="004745A8"/>
    <w:rPr>
      <w:sz w:val="26"/>
      <w:szCs w:val="26"/>
      <w:shd w:val="clear" w:color="auto" w:fill="FFFFFF"/>
    </w:rPr>
  </w:style>
  <w:style w:type="paragraph" w:customStyle="1" w:styleId="14">
    <w:name w:val="Заголовок №1"/>
    <w:basedOn w:val="a"/>
    <w:link w:val="13"/>
    <w:rsid w:val="004745A8"/>
    <w:pPr>
      <w:shd w:val="clear" w:color="auto" w:fill="FFFFFF"/>
      <w:autoSpaceDE/>
      <w:autoSpaceDN/>
      <w:adjustRightInd/>
      <w:spacing w:before="180" w:after="60" w:line="0" w:lineRule="atLeast"/>
      <w:ind w:firstLine="700"/>
      <w:jc w:val="both"/>
      <w:outlineLvl w:val="0"/>
    </w:pPr>
    <w:rPr>
      <w:rFonts w:asciiTheme="minorHAnsi" w:eastAsiaTheme="minorHAnsi" w:hAnsiTheme="minorHAnsi" w:cstheme="minorBidi"/>
      <w:sz w:val="26"/>
      <w:szCs w:val="26"/>
      <w:shd w:val="clear" w:color="auto" w:fill="FFFFFF"/>
      <w:lang w:eastAsia="en-US"/>
    </w:rPr>
  </w:style>
  <w:style w:type="character" w:customStyle="1" w:styleId="110pt">
    <w:name w:val="Заголовок №1 + 10 pt"/>
    <w:rsid w:val="004745A8"/>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33">
    <w:name w:val="Основной текст (3)_"/>
    <w:link w:val="34"/>
    <w:rsid w:val="004745A8"/>
    <w:rPr>
      <w:sz w:val="17"/>
      <w:szCs w:val="17"/>
      <w:shd w:val="clear" w:color="auto" w:fill="FFFFFF"/>
    </w:rPr>
  </w:style>
  <w:style w:type="paragraph" w:customStyle="1" w:styleId="34">
    <w:name w:val="Основной текст (3)"/>
    <w:basedOn w:val="a"/>
    <w:link w:val="33"/>
    <w:rsid w:val="004745A8"/>
    <w:pPr>
      <w:shd w:val="clear" w:color="auto" w:fill="FFFFFF"/>
      <w:autoSpaceDE/>
      <w:autoSpaceDN/>
      <w:adjustRightInd/>
      <w:spacing w:before="60" w:after="60" w:line="0" w:lineRule="atLeast"/>
      <w:jc w:val="center"/>
    </w:pPr>
    <w:rPr>
      <w:rFonts w:asciiTheme="minorHAnsi" w:eastAsiaTheme="minorHAnsi" w:hAnsiTheme="minorHAnsi" w:cstheme="minorBidi"/>
      <w:sz w:val="17"/>
      <w:szCs w:val="17"/>
      <w:shd w:val="clear" w:color="auto" w:fill="FFFFFF"/>
      <w:lang w:eastAsia="en-US"/>
    </w:rPr>
  </w:style>
  <w:style w:type="character" w:customStyle="1" w:styleId="af4">
    <w:name w:val="Основной текст_"/>
    <w:link w:val="15"/>
    <w:rsid w:val="004745A8"/>
    <w:rPr>
      <w:sz w:val="27"/>
      <w:szCs w:val="27"/>
      <w:shd w:val="clear" w:color="auto" w:fill="FFFFFF"/>
    </w:rPr>
  </w:style>
  <w:style w:type="paragraph" w:customStyle="1" w:styleId="15">
    <w:name w:val="Основной текст1"/>
    <w:basedOn w:val="a"/>
    <w:link w:val="af4"/>
    <w:rsid w:val="004745A8"/>
    <w:pPr>
      <w:shd w:val="clear" w:color="auto" w:fill="FFFFFF"/>
      <w:autoSpaceDE/>
      <w:autoSpaceDN/>
      <w:adjustRightInd/>
      <w:spacing w:before="60" w:after="720" w:line="0" w:lineRule="atLeast"/>
    </w:pPr>
    <w:rPr>
      <w:rFonts w:asciiTheme="minorHAnsi" w:eastAsiaTheme="minorHAnsi" w:hAnsiTheme="minorHAnsi" w:cstheme="minorBidi"/>
      <w:sz w:val="27"/>
      <w:szCs w:val="27"/>
      <w:shd w:val="clear" w:color="auto" w:fill="FFFFFF"/>
      <w:lang w:eastAsia="en-US"/>
    </w:rPr>
  </w:style>
  <w:style w:type="character" w:customStyle="1" w:styleId="41">
    <w:name w:val="Основной текст (4)_"/>
    <w:link w:val="42"/>
    <w:rsid w:val="004745A8"/>
    <w:rPr>
      <w:sz w:val="19"/>
      <w:szCs w:val="19"/>
      <w:shd w:val="clear" w:color="auto" w:fill="FFFFFF"/>
    </w:rPr>
  </w:style>
  <w:style w:type="paragraph" w:customStyle="1" w:styleId="42">
    <w:name w:val="Основной текст (4)"/>
    <w:basedOn w:val="a"/>
    <w:link w:val="41"/>
    <w:rsid w:val="004745A8"/>
    <w:pPr>
      <w:shd w:val="clear" w:color="auto" w:fill="FFFFFF"/>
      <w:autoSpaceDE/>
      <w:autoSpaceDN/>
      <w:adjustRightInd/>
      <w:spacing w:before="480" w:line="0" w:lineRule="atLeast"/>
      <w:jc w:val="right"/>
    </w:pPr>
    <w:rPr>
      <w:rFonts w:asciiTheme="minorHAnsi" w:eastAsiaTheme="minorHAnsi" w:hAnsiTheme="minorHAnsi" w:cstheme="minorBidi"/>
      <w:sz w:val="19"/>
      <w:szCs w:val="19"/>
      <w:shd w:val="clear" w:color="auto" w:fill="FFFFFF"/>
      <w:lang w:eastAsia="en-US"/>
    </w:rPr>
  </w:style>
  <w:style w:type="paragraph" w:customStyle="1" w:styleId="28">
    <w:name w:val="Основной текст2"/>
    <w:basedOn w:val="a"/>
    <w:rsid w:val="004745A8"/>
    <w:pPr>
      <w:shd w:val="clear" w:color="auto" w:fill="FFFFFF"/>
      <w:autoSpaceDE/>
      <w:autoSpaceDN/>
      <w:adjustRightInd/>
      <w:spacing w:line="274" w:lineRule="exact"/>
    </w:pPr>
    <w:rPr>
      <w:sz w:val="23"/>
      <w:szCs w:val="23"/>
    </w:rPr>
  </w:style>
  <w:style w:type="character" w:customStyle="1" w:styleId="312">
    <w:name w:val="Основной текст (3) + 12"/>
    <w:aliases w:val="5 pt"/>
    <w:rsid w:val="004745A8"/>
    <w:rPr>
      <w:color w:val="000000"/>
      <w:spacing w:val="0"/>
      <w:w w:val="100"/>
      <w:position w:val="0"/>
      <w:sz w:val="25"/>
      <w:szCs w:val="25"/>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E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765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76502"/>
    <w:pPr>
      <w:keepNext/>
      <w:keepLines/>
      <w:widowControl/>
      <w:autoSpaceDE/>
      <w:autoSpaceDN/>
      <w:adjustRightInd/>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20EFC"/>
    <w:pPr>
      <w:keepNext/>
      <w:spacing w:before="235"/>
      <w:outlineLvl w:val="2"/>
    </w:pPr>
    <w:rPr>
      <w:b/>
      <w:bCs/>
      <w:sz w:val="28"/>
      <w:szCs w:val="28"/>
    </w:rPr>
  </w:style>
  <w:style w:type="paragraph" w:styleId="4">
    <w:name w:val="heading 4"/>
    <w:basedOn w:val="a"/>
    <w:next w:val="a"/>
    <w:link w:val="40"/>
    <w:semiHidden/>
    <w:unhideWhenUsed/>
    <w:qFormat/>
    <w:rsid w:val="00320EFC"/>
    <w:pPr>
      <w:keepNext/>
      <w:shd w:val="clear" w:color="auto" w:fill="FFFFFF"/>
      <w:spacing w:before="235"/>
      <w:ind w:left="811"/>
      <w:jc w:val="center"/>
      <w:outlineLvl w:val="3"/>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20EFC"/>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320EFC"/>
    <w:rPr>
      <w:rFonts w:ascii="Times New Roman" w:eastAsia="Times New Roman" w:hAnsi="Times New Roman" w:cs="Times New Roman"/>
      <w:b/>
      <w:bCs/>
      <w:shd w:val="clear" w:color="auto" w:fill="FFFFFF"/>
      <w:lang w:eastAsia="ru-RU"/>
    </w:rPr>
  </w:style>
  <w:style w:type="paragraph" w:styleId="a3">
    <w:name w:val="Normal (Web)"/>
    <w:basedOn w:val="a"/>
    <w:uiPriority w:val="99"/>
    <w:unhideWhenUsed/>
    <w:rsid w:val="00320EFC"/>
    <w:pPr>
      <w:widowControl/>
      <w:autoSpaceDE/>
      <w:autoSpaceDN/>
      <w:adjustRightInd/>
      <w:spacing w:before="100" w:beforeAutospacing="1" w:after="100" w:afterAutospacing="1"/>
    </w:pPr>
    <w:rPr>
      <w:sz w:val="24"/>
      <w:szCs w:val="24"/>
    </w:rPr>
  </w:style>
  <w:style w:type="character" w:customStyle="1" w:styleId="ConsPlusNormal">
    <w:name w:val="ConsPlusNormal Знак"/>
    <w:basedOn w:val="a0"/>
    <w:link w:val="ConsPlusNormal0"/>
    <w:locked/>
    <w:rsid w:val="00320EFC"/>
    <w:rPr>
      <w:rFonts w:ascii="Arial" w:eastAsia="Times New Roman" w:hAnsi="Arial" w:cs="Arial"/>
      <w:sz w:val="20"/>
      <w:szCs w:val="20"/>
      <w:lang w:eastAsia="ru-RU"/>
    </w:rPr>
  </w:style>
  <w:style w:type="paragraph" w:customStyle="1" w:styleId="ConsPlusNormal0">
    <w:name w:val="ConsPlusNormal"/>
    <w:link w:val="ConsPlusNormal"/>
    <w:rsid w:val="00320E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20E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4">
    <w:name w:val="Strong"/>
    <w:basedOn w:val="a0"/>
    <w:uiPriority w:val="22"/>
    <w:qFormat/>
    <w:rsid w:val="00320EFC"/>
    <w:rPr>
      <w:b/>
      <w:bCs/>
    </w:rPr>
  </w:style>
  <w:style w:type="paragraph" w:styleId="a5">
    <w:name w:val="Balloon Text"/>
    <w:basedOn w:val="a"/>
    <w:link w:val="a6"/>
    <w:uiPriority w:val="99"/>
    <w:semiHidden/>
    <w:unhideWhenUsed/>
    <w:rsid w:val="00320EFC"/>
    <w:rPr>
      <w:rFonts w:ascii="Tahoma" w:hAnsi="Tahoma" w:cs="Tahoma"/>
      <w:sz w:val="16"/>
      <w:szCs w:val="16"/>
    </w:rPr>
  </w:style>
  <w:style w:type="character" w:customStyle="1" w:styleId="a6">
    <w:name w:val="Текст выноски Знак"/>
    <w:basedOn w:val="a0"/>
    <w:link w:val="a5"/>
    <w:uiPriority w:val="99"/>
    <w:semiHidden/>
    <w:rsid w:val="00320EFC"/>
    <w:rPr>
      <w:rFonts w:ascii="Tahoma" w:eastAsia="Times New Roman" w:hAnsi="Tahoma" w:cs="Tahoma"/>
      <w:sz w:val="16"/>
      <w:szCs w:val="16"/>
      <w:lang w:eastAsia="ru-RU"/>
    </w:rPr>
  </w:style>
  <w:style w:type="character" w:customStyle="1" w:styleId="10">
    <w:name w:val="Заголовок 1 Знак"/>
    <w:basedOn w:val="a0"/>
    <w:link w:val="1"/>
    <w:uiPriority w:val="9"/>
    <w:rsid w:val="00B7650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B76502"/>
    <w:rPr>
      <w:rFonts w:asciiTheme="majorHAnsi" w:eastAsiaTheme="majorEastAsia" w:hAnsiTheme="majorHAnsi" w:cstheme="majorBidi"/>
      <w:b/>
      <w:bCs/>
      <w:color w:val="4F81BD" w:themeColor="accent1"/>
      <w:sz w:val="26"/>
      <w:szCs w:val="26"/>
      <w:lang w:eastAsia="ru-RU"/>
    </w:rPr>
  </w:style>
  <w:style w:type="character" w:customStyle="1" w:styleId="11">
    <w:name w:val="Основной текст Знак1"/>
    <w:aliases w:val="Основной тек Знак"/>
    <w:basedOn w:val="a0"/>
    <w:link w:val="a7"/>
    <w:locked/>
    <w:rsid w:val="00B76502"/>
    <w:rPr>
      <w:sz w:val="24"/>
      <w:szCs w:val="24"/>
    </w:rPr>
  </w:style>
  <w:style w:type="paragraph" w:styleId="a7">
    <w:name w:val="Body Text"/>
    <w:aliases w:val="Основной тек"/>
    <w:basedOn w:val="a"/>
    <w:link w:val="11"/>
    <w:unhideWhenUsed/>
    <w:rsid w:val="00B76502"/>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8">
    <w:name w:val="Основной текст Знак"/>
    <w:aliases w:val="Основной текст Знак1 Знак1,Знак Знак Знак1,Знак Знак2,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1"/>
    <w:basedOn w:val="a0"/>
    <w:rsid w:val="00B76502"/>
    <w:rPr>
      <w:rFonts w:ascii="Times New Roman" w:eastAsia="Times New Roman" w:hAnsi="Times New Roman" w:cs="Times New Roman"/>
      <w:sz w:val="20"/>
      <w:szCs w:val="20"/>
      <w:lang w:eastAsia="ru-RU"/>
    </w:rPr>
  </w:style>
  <w:style w:type="character" w:customStyle="1" w:styleId="12">
    <w:name w:val="Основной текст с отступом Знак1"/>
    <w:aliases w:val="Основной текст 1 Знак"/>
    <w:basedOn w:val="a0"/>
    <w:link w:val="a9"/>
    <w:locked/>
    <w:rsid w:val="00B76502"/>
    <w:rPr>
      <w:sz w:val="24"/>
      <w:szCs w:val="24"/>
    </w:rPr>
  </w:style>
  <w:style w:type="paragraph" w:styleId="a9">
    <w:name w:val="Body Text Indent"/>
    <w:aliases w:val="Основной текст 1"/>
    <w:basedOn w:val="a"/>
    <w:link w:val="12"/>
    <w:unhideWhenUsed/>
    <w:rsid w:val="00B76502"/>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a">
    <w:name w:val="Основной текст с отступом Знак"/>
    <w:basedOn w:val="a0"/>
    <w:uiPriority w:val="99"/>
    <w:semiHidden/>
    <w:rsid w:val="00B76502"/>
    <w:rPr>
      <w:rFonts w:ascii="Times New Roman" w:eastAsia="Times New Roman" w:hAnsi="Times New Roman" w:cs="Times New Roman"/>
      <w:sz w:val="20"/>
      <w:szCs w:val="20"/>
      <w:lang w:eastAsia="ru-RU"/>
    </w:rPr>
  </w:style>
  <w:style w:type="paragraph" w:styleId="21">
    <w:name w:val="Body Text 2"/>
    <w:basedOn w:val="a"/>
    <w:link w:val="22"/>
    <w:unhideWhenUsed/>
    <w:rsid w:val="00B76502"/>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B76502"/>
    <w:rPr>
      <w:rFonts w:ascii="Times New Roman" w:eastAsia="Times New Roman" w:hAnsi="Times New Roman" w:cs="Times New Roman"/>
      <w:sz w:val="24"/>
      <w:szCs w:val="24"/>
      <w:lang w:eastAsia="ru-RU"/>
    </w:rPr>
  </w:style>
  <w:style w:type="paragraph" w:styleId="23">
    <w:name w:val="Body Text Indent 2"/>
    <w:basedOn w:val="a"/>
    <w:link w:val="24"/>
    <w:semiHidden/>
    <w:unhideWhenUsed/>
    <w:rsid w:val="00B76502"/>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semiHidden/>
    <w:rsid w:val="00B76502"/>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76502"/>
    <w:pPr>
      <w:widowControl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semiHidden/>
    <w:rsid w:val="00B7650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table" w:styleId="ab">
    <w:name w:val="Table Grid"/>
    <w:basedOn w:val="a1"/>
    <w:rsid w:val="00B765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semiHidden/>
    <w:unhideWhenUsed/>
    <w:rsid w:val="0026681E"/>
    <w:rPr>
      <w:color w:val="0000FF"/>
      <w:u w:val="single"/>
    </w:rPr>
  </w:style>
  <w:style w:type="paragraph" w:customStyle="1" w:styleId="Default">
    <w:name w:val="Default"/>
    <w:rsid w:val="002518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uiPriority w:val="99"/>
    <w:rsid w:val="002518EC"/>
    <w:pPr>
      <w:spacing w:line="322" w:lineRule="exact"/>
      <w:ind w:firstLine="734"/>
      <w:jc w:val="both"/>
    </w:pPr>
    <w:rPr>
      <w:sz w:val="24"/>
      <w:szCs w:val="24"/>
    </w:rPr>
  </w:style>
  <w:style w:type="character" w:customStyle="1" w:styleId="FontStyle176">
    <w:name w:val="Font Style176"/>
    <w:uiPriority w:val="99"/>
    <w:rsid w:val="002518EC"/>
    <w:rPr>
      <w:rFonts w:ascii="Times New Roman" w:hAnsi="Times New Roman" w:cs="Times New Roman" w:hint="default"/>
      <w:sz w:val="26"/>
      <w:szCs w:val="26"/>
    </w:rPr>
  </w:style>
  <w:style w:type="paragraph" w:styleId="ad">
    <w:name w:val="List Paragraph"/>
    <w:basedOn w:val="a"/>
    <w:qFormat/>
    <w:rsid w:val="00AE0189"/>
    <w:pPr>
      <w:widowControl/>
      <w:autoSpaceDE/>
      <w:autoSpaceDN/>
      <w:adjustRightInd/>
      <w:ind w:left="720"/>
      <w:contextualSpacing/>
    </w:pPr>
    <w:rPr>
      <w:sz w:val="24"/>
      <w:szCs w:val="24"/>
    </w:rPr>
  </w:style>
  <w:style w:type="paragraph" w:customStyle="1" w:styleId="ConsTitle">
    <w:name w:val="ConsTitle"/>
    <w:rsid w:val="00AE0189"/>
    <w:pPr>
      <w:widowControl w:val="0"/>
      <w:snapToGrid w:val="0"/>
      <w:spacing w:after="0" w:line="240" w:lineRule="auto"/>
    </w:pPr>
    <w:rPr>
      <w:rFonts w:ascii="Arial" w:eastAsia="Times New Roman" w:hAnsi="Arial" w:cs="Times New Roman"/>
      <w:b/>
      <w:sz w:val="16"/>
      <w:szCs w:val="20"/>
      <w:lang w:eastAsia="ru-RU"/>
    </w:rPr>
  </w:style>
  <w:style w:type="paragraph" w:styleId="ae">
    <w:name w:val="header"/>
    <w:basedOn w:val="a"/>
    <w:link w:val="af"/>
    <w:uiPriority w:val="99"/>
    <w:unhideWhenUsed/>
    <w:rsid w:val="00D66CA3"/>
    <w:pPr>
      <w:tabs>
        <w:tab w:val="center" w:pos="4677"/>
        <w:tab w:val="right" w:pos="9355"/>
      </w:tabs>
    </w:pPr>
  </w:style>
  <w:style w:type="character" w:customStyle="1" w:styleId="af">
    <w:name w:val="Верхний колонтитул Знак"/>
    <w:basedOn w:val="a0"/>
    <w:link w:val="ae"/>
    <w:uiPriority w:val="99"/>
    <w:rsid w:val="00D66CA3"/>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D66CA3"/>
    <w:pPr>
      <w:tabs>
        <w:tab w:val="center" w:pos="4677"/>
        <w:tab w:val="right" w:pos="9355"/>
      </w:tabs>
    </w:pPr>
  </w:style>
  <w:style w:type="character" w:customStyle="1" w:styleId="af1">
    <w:name w:val="Нижний колонтитул Знак"/>
    <w:basedOn w:val="a0"/>
    <w:link w:val="af0"/>
    <w:uiPriority w:val="99"/>
    <w:rsid w:val="00D66CA3"/>
    <w:rPr>
      <w:rFonts w:ascii="Times New Roman" w:eastAsia="Times New Roman" w:hAnsi="Times New Roman" w:cs="Times New Roman"/>
      <w:sz w:val="20"/>
      <w:szCs w:val="20"/>
      <w:lang w:eastAsia="ru-RU"/>
    </w:rPr>
  </w:style>
  <w:style w:type="paragraph" w:customStyle="1" w:styleId="25">
    <w:name w:val="Знак2"/>
    <w:basedOn w:val="a"/>
    <w:rsid w:val="00BE02A3"/>
    <w:pPr>
      <w:widowControl/>
      <w:autoSpaceDE/>
      <w:autoSpaceDN/>
      <w:adjustRightInd/>
      <w:spacing w:after="160" w:line="240" w:lineRule="exact"/>
    </w:pPr>
    <w:rPr>
      <w:rFonts w:ascii="Verdana" w:hAnsi="Verdana"/>
      <w:lang w:val="en-US" w:eastAsia="en-US"/>
    </w:rPr>
  </w:style>
  <w:style w:type="paragraph" w:styleId="af2">
    <w:name w:val="Title"/>
    <w:basedOn w:val="a"/>
    <w:link w:val="af3"/>
    <w:qFormat/>
    <w:rsid w:val="00BE02A3"/>
    <w:pPr>
      <w:widowControl/>
      <w:autoSpaceDE/>
      <w:autoSpaceDN/>
      <w:adjustRightInd/>
      <w:jc w:val="center"/>
    </w:pPr>
    <w:rPr>
      <w:b/>
      <w:bCs/>
      <w:sz w:val="24"/>
      <w:szCs w:val="24"/>
    </w:rPr>
  </w:style>
  <w:style w:type="character" w:customStyle="1" w:styleId="af3">
    <w:name w:val="Название Знак"/>
    <w:basedOn w:val="a0"/>
    <w:link w:val="af2"/>
    <w:rsid w:val="00BE02A3"/>
    <w:rPr>
      <w:rFonts w:ascii="Times New Roman" w:eastAsia="Times New Roman" w:hAnsi="Times New Roman" w:cs="Times New Roman"/>
      <w:b/>
      <w:bCs/>
      <w:sz w:val="24"/>
      <w:szCs w:val="24"/>
      <w:lang w:eastAsia="ru-RU"/>
    </w:rPr>
  </w:style>
  <w:style w:type="paragraph" w:styleId="31">
    <w:name w:val="Body Text Indent 3"/>
    <w:basedOn w:val="a"/>
    <w:link w:val="32"/>
    <w:uiPriority w:val="99"/>
    <w:semiHidden/>
    <w:unhideWhenUsed/>
    <w:rsid w:val="00BE02A3"/>
    <w:pPr>
      <w:spacing w:after="120"/>
      <w:ind w:left="283"/>
    </w:pPr>
    <w:rPr>
      <w:sz w:val="16"/>
      <w:szCs w:val="16"/>
    </w:rPr>
  </w:style>
  <w:style w:type="character" w:customStyle="1" w:styleId="32">
    <w:name w:val="Основной текст с отступом 3 Знак"/>
    <w:basedOn w:val="a0"/>
    <w:link w:val="31"/>
    <w:uiPriority w:val="99"/>
    <w:semiHidden/>
    <w:rsid w:val="00BE02A3"/>
    <w:rPr>
      <w:rFonts w:ascii="Times New Roman" w:eastAsia="Times New Roman" w:hAnsi="Times New Roman" w:cs="Times New Roman"/>
      <w:sz w:val="16"/>
      <w:szCs w:val="16"/>
      <w:lang w:eastAsia="ru-RU"/>
    </w:rPr>
  </w:style>
  <w:style w:type="paragraph" w:customStyle="1" w:styleId="xl65">
    <w:name w:val="xl65"/>
    <w:basedOn w:val="a"/>
    <w:rsid w:val="00BE02A3"/>
    <w:pPr>
      <w:widowControl/>
      <w:pBdr>
        <w:bottom w:val="single" w:sz="4" w:space="0" w:color="auto"/>
      </w:pBdr>
      <w:autoSpaceDE/>
      <w:autoSpaceDN/>
      <w:adjustRightInd/>
      <w:spacing w:before="100" w:beforeAutospacing="1" w:after="100" w:afterAutospacing="1"/>
    </w:pPr>
    <w:rPr>
      <w:sz w:val="24"/>
      <w:szCs w:val="24"/>
    </w:rPr>
  </w:style>
  <w:style w:type="paragraph" w:customStyle="1" w:styleId="xl67">
    <w:name w:val="xl67"/>
    <w:basedOn w:val="a"/>
    <w:rsid w:val="00BE02A3"/>
    <w:pPr>
      <w:widowControl/>
      <w:autoSpaceDE/>
      <w:autoSpaceDN/>
      <w:adjustRightInd/>
      <w:spacing w:before="100" w:beforeAutospacing="1" w:after="100" w:afterAutospacing="1"/>
      <w:jc w:val="right"/>
    </w:pPr>
    <w:rPr>
      <w:sz w:val="24"/>
      <w:szCs w:val="24"/>
    </w:rPr>
  </w:style>
  <w:style w:type="paragraph" w:customStyle="1" w:styleId="western">
    <w:name w:val="western"/>
    <w:basedOn w:val="a"/>
    <w:rsid w:val="004745A8"/>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4745A8"/>
  </w:style>
  <w:style w:type="character" w:customStyle="1" w:styleId="26">
    <w:name w:val="Основной текст (2)_"/>
    <w:link w:val="27"/>
    <w:rsid w:val="004745A8"/>
    <w:rPr>
      <w:b/>
      <w:bCs/>
      <w:sz w:val="26"/>
      <w:szCs w:val="26"/>
      <w:shd w:val="clear" w:color="auto" w:fill="FFFFFF"/>
    </w:rPr>
  </w:style>
  <w:style w:type="paragraph" w:customStyle="1" w:styleId="27">
    <w:name w:val="Основной текст (2)"/>
    <w:basedOn w:val="a"/>
    <w:link w:val="26"/>
    <w:rsid w:val="004745A8"/>
    <w:pPr>
      <w:shd w:val="clear" w:color="auto" w:fill="FFFFFF"/>
      <w:autoSpaceDE/>
      <w:autoSpaceDN/>
      <w:adjustRightInd/>
      <w:spacing w:line="317" w:lineRule="exact"/>
      <w:jc w:val="center"/>
    </w:pPr>
    <w:rPr>
      <w:rFonts w:asciiTheme="minorHAnsi" w:eastAsiaTheme="minorHAnsi" w:hAnsiTheme="minorHAnsi" w:cstheme="minorBidi"/>
      <w:b/>
      <w:bCs/>
      <w:sz w:val="26"/>
      <w:szCs w:val="26"/>
      <w:shd w:val="clear" w:color="auto" w:fill="FFFFFF"/>
      <w:lang w:eastAsia="en-US"/>
    </w:rPr>
  </w:style>
  <w:style w:type="character" w:customStyle="1" w:styleId="13">
    <w:name w:val="Заголовок №1_"/>
    <w:link w:val="14"/>
    <w:rsid w:val="004745A8"/>
    <w:rPr>
      <w:sz w:val="26"/>
      <w:szCs w:val="26"/>
      <w:shd w:val="clear" w:color="auto" w:fill="FFFFFF"/>
    </w:rPr>
  </w:style>
  <w:style w:type="paragraph" w:customStyle="1" w:styleId="14">
    <w:name w:val="Заголовок №1"/>
    <w:basedOn w:val="a"/>
    <w:link w:val="13"/>
    <w:rsid w:val="004745A8"/>
    <w:pPr>
      <w:shd w:val="clear" w:color="auto" w:fill="FFFFFF"/>
      <w:autoSpaceDE/>
      <w:autoSpaceDN/>
      <w:adjustRightInd/>
      <w:spacing w:before="180" w:after="60" w:line="0" w:lineRule="atLeast"/>
      <w:ind w:firstLine="700"/>
      <w:jc w:val="both"/>
      <w:outlineLvl w:val="0"/>
    </w:pPr>
    <w:rPr>
      <w:rFonts w:asciiTheme="minorHAnsi" w:eastAsiaTheme="minorHAnsi" w:hAnsiTheme="minorHAnsi" w:cstheme="minorBidi"/>
      <w:sz w:val="26"/>
      <w:szCs w:val="26"/>
      <w:shd w:val="clear" w:color="auto" w:fill="FFFFFF"/>
      <w:lang w:eastAsia="en-US"/>
    </w:rPr>
  </w:style>
  <w:style w:type="character" w:customStyle="1" w:styleId="110pt">
    <w:name w:val="Заголовок №1 + 10 pt"/>
    <w:rsid w:val="004745A8"/>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33">
    <w:name w:val="Основной текст (3)_"/>
    <w:link w:val="34"/>
    <w:rsid w:val="004745A8"/>
    <w:rPr>
      <w:sz w:val="17"/>
      <w:szCs w:val="17"/>
      <w:shd w:val="clear" w:color="auto" w:fill="FFFFFF"/>
    </w:rPr>
  </w:style>
  <w:style w:type="paragraph" w:customStyle="1" w:styleId="34">
    <w:name w:val="Основной текст (3)"/>
    <w:basedOn w:val="a"/>
    <w:link w:val="33"/>
    <w:rsid w:val="004745A8"/>
    <w:pPr>
      <w:shd w:val="clear" w:color="auto" w:fill="FFFFFF"/>
      <w:autoSpaceDE/>
      <w:autoSpaceDN/>
      <w:adjustRightInd/>
      <w:spacing w:before="60" w:after="60" w:line="0" w:lineRule="atLeast"/>
      <w:jc w:val="center"/>
    </w:pPr>
    <w:rPr>
      <w:rFonts w:asciiTheme="minorHAnsi" w:eastAsiaTheme="minorHAnsi" w:hAnsiTheme="minorHAnsi" w:cstheme="minorBidi"/>
      <w:sz w:val="17"/>
      <w:szCs w:val="17"/>
      <w:shd w:val="clear" w:color="auto" w:fill="FFFFFF"/>
      <w:lang w:eastAsia="en-US"/>
    </w:rPr>
  </w:style>
  <w:style w:type="character" w:customStyle="1" w:styleId="af4">
    <w:name w:val="Основной текст_"/>
    <w:link w:val="15"/>
    <w:rsid w:val="004745A8"/>
    <w:rPr>
      <w:sz w:val="27"/>
      <w:szCs w:val="27"/>
      <w:shd w:val="clear" w:color="auto" w:fill="FFFFFF"/>
    </w:rPr>
  </w:style>
  <w:style w:type="paragraph" w:customStyle="1" w:styleId="15">
    <w:name w:val="Основной текст1"/>
    <w:basedOn w:val="a"/>
    <w:link w:val="af4"/>
    <w:rsid w:val="004745A8"/>
    <w:pPr>
      <w:shd w:val="clear" w:color="auto" w:fill="FFFFFF"/>
      <w:autoSpaceDE/>
      <w:autoSpaceDN/>
      <w:adjustRightInd/>
      <w:spacing w:before="60" w:after="720" w:line="0" w:lineRule="atLeast"/>
    </w:pPr>
    <w:rPr>
      <w:rFonts w:asciiTheme="minorHAnsi" w:eastAsiaTheme="minorHAnsi" w:hAnsiTheme="minorHAnsi" w:cstheme="minorBidi"/>
      <w:sz w:val="27"/>
      <w:szCs w:val="27"/>
      <w:shd w:val="clear" w:color="auto" w:fill="FFFFFF"/>
      <w:lang w:eastAsia="en-US"/>
    </w:rPr>
  </w:style>
  <w:style w:type="character" w:customStyle="1" w:styleId="41">
    <w:name w:val="Основной текст (4)_"/>
    <w:link w:val="42"/>
    <w:rsid w:val="004745A8"/>
    <w:rPr>
      <w:sz w:val="19"/>
      <w:szCs w:val="19"/>
      <w:shd w:val="clear" w:color="auto" w:fill="FFFFFF"/>
    </w:rPr>
  </w:style>
  <w:style w:type="paragraph" w:customStyle="1" w:styleId="42">
    <w:name w:val="Основной текст (4)"/>
    <w:basedOn w:val="a"/>
    <w:link w:val="41"/>
    <w:rsid w:val="004745A8"/>
    <w:pPr>
      <w:shd w:val="clear" w:color="auto" w:fill="FFFFFF"/>
      <w:autoSpaceDE/>
      <w:autoSpaceDN/>
      <w:adjustRightInd/>
      <w:spacing w:before="480" w:line="0" w:lineRule="atLeast"/>
      <w:jc w:val="right"/>
    </w:pPr>
    <w:rPr>
      <w:rFonts w:asciiTheme="minorHAnsi" w:eastAsiaTheme="minorHAnsi" w:hAnsiTheme="minorHAnsi" w:cstheme="minorBidi"/>
      <w:sz w:val="19"/>
      <w:szCs w:val="19"/>
      <w:shd w:val="clear" w:color="auto" w:fill="FFFFFF"/>
      <w:lang w:eastAsia="en-US"/>
    </w:rPr>
  </w:style>
  <w:style w:type="paragraph" w:customStyle="1" w:styleId="28">
    <w:name w:val="Основной текст2"/>
    <w:basedOn w:val="a"/>
    <w:rsid w:val="004745A8"/>
    <w:pPr>
      <w:shd w:val="clear" w:color="auto" w:fill="FFFFFF"/>
      <w:autoSpaceDE/>
      <w:autoSpaceDN/>
      <w:adjustRightInd/>
      <w:spacing w:line="274" w:lineRule="exact"/>
    </w:pPr>
    <w:rPr>
      <w:sz w:val="23"/>
      <w:szCs w:val="23"/>
    </w:rPr>
  </w:style>
  <w:style w:type="character" w:customStyle="1" w:styleId="312">
    <w:name w:val="Основной текст (3) + 12"/>
    <w:aliases w:val="5 pt"/>
    <w:rsid w:val="004745A8"/>
    <w:rPr>
      <w:color w:val="000000"/>
      <w:spacing w:val="0"/>
      <w:w w:val="100"/>
      <w:position w:val="0"/>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540943">
      <w:bodyDiv w:val="1"/>
      <w:marLeft w:val="0"/>
      <w:marRight w:val="0"/>
      <w:marTop w:val="0"/>
      <w:marBottom w:val="0"/>
      <w:divBdr>
        <w:top w:val="none" w:sz="0" w:space="0" w:color="auto"/>
        <w:left w:val="none" w:sz="0" w:space="0" w:color="auto"/>
        <w:bottom w:val="none" w:sz="0" w:space="0" w:color="auto"/>
        <w:right w:val="none" w:sz="0" w:space="0" w:color="auto"/>
      </w:divBdr>
    </w:div>
    <w:div w:id="616454142">
      <w:bodyDiv w:val="1"/>
      <w:marLeft w:val="0"/>
      <w:marRight w:val="0"/>
      <w:marTop w:val="0"/>
      <w:marBottom w:val="0"/>
      <w:divBdr>
        <w:top w:val="none" w:sz="0" w:space="0" w:color="auto"/>
        <w:left w:val="none" w:sz="0" w:space="0" w:color="auto"/>
        <w:bottom w:val="none" w:sz="0" w:space="0" w:color="auto"/>
        <w:right w:val="none" w:sz="0" w:space="0" w:color="auto"/>
      </w:divBdr>
    </w:div>
    <w:div w:id="844250762">
      <w:bodyDiv w:val="1"/>
      <w:marLeft w:val="0"/>
      <w:marRight w:val="0"/>
      <w:marTop w:val="0"/>
      <w:marBottom w:val="0"/>
      <w:divBdr>
        <w:top w:val="none" w:sz="0" w:space="0" w:color="auto"/>
        <w:left w:val="none" w:sz="0" w:space="0" w:color="auto"/>
        <w:bottom w:val="none" w:sz="0" w:space="0" w:color="auto"/>
        <w:right w:val="none" w:sz="0" w:space="0" w:color="auto"/>
      </w:divBdr>
    </w:div>
    <w:div w:id="864517789">
      <w:bodyDiv w:val="1"/>
      <w:marLeft w:val="0"/>
      <w:marRight w:val="0"/>
      <w:marTop w:val="0"/>
      <w:marBottom w:val="0"/>
      <w:divBdr>
        <w:top w:val="none" w:sz="0" w:space="0" w:color="auto"/>
        <w:left w:val="none" w:sz="0" w:space="0" w:color="auto"/>
        <w:bottom w:val="none" w:sz="0" w:space="0" w:color="auto"/>
        <w:right w:val="none" w:sz="0" w:space="0" w:color="auto"/>
      </w:divBdr>
    </w:div>
    <w:div w:id="1036858345">
      <w:bodyDiv w:val="1"/>
      <w:marLeft w:val="0"/>
      <w:marRight w:val="0"/>
      <w:marTop w:val="0"/>
      <w:marBottom w:val="0"/>
      <w:divBdr>
        <w:top w:val="none" w:sz="0" w:space="0" w:color="auto"/>
        <w:left w:val="none" w:sz="0" w:space="0" w:color="auto"/>
        <w:bottom w:val="none" w:sz="0" w:space="0" w:color="auto"/>
        <w:right w:val="none" w:sz="0" w:space="0" w:color="auto"/>
      </w:divBdr>
    </w:div>
    <w:div w:id="1142962514">
      <w:bodyDiv w:val="1"/>
      <w:marLeft w:val="0"/>
      <w:marRight w:val="0"/>
      <w:marTop w:val="0"/>
      <w:marBottom w:val="0"/>
      <w:divBdr>
        <w:top w:val="none" w:sz="0" w:space="0" w:color="auto"/>
        <w:left w:val="none" w:sz="0" w:space="0" w:color="auto"/>
        <w:bottom w:val="none" w:sz="0" w:space="0" w:color="auto"/>
        <w:right w:val="none" w:sz="0" w:space="0" w:color="auto"/>
      </w:divBdr>
    </w:div>
    <w:div w:id="1292633928">
      <w:bodyDiv w:val="1"/>
      <w:marLeft w:val="0"/>
      <w:marRight w:val="0"/>
      <w:marTop w:val="0"/>
      <w:marBottom w:val="0"/>
      <w:divBdr>
        <w:top w:val="none" w:sz="0" w:space="0" w:color="auto"/>
        <w:left w:val="none" w:sz="0" w:space="0" w:color="auto"/>
        <w:bottom w:val="none" w:sz="0" w:space="0" w:color="auto"/>
        <w:right w:val="none" w:sz="0" w:space="0" w:color="auto"/>
      </w:divBdr>
    </w:div>
    <w:div w:id="1387099028">
      <w:bodyDiv w:val="1"/>
      <w:marLeft w:val="0"/>
      <w:marRight w:val="0"/>
      <w:marTop w:val="0"/>
      <w:marBottom w:val="0"/>
      <w:divBdr>
        <w:top w:val="none" w:sz="0" w:space="0" w:color="auto"/>
        <w:left w:val="none" w:sz="0" w:space="0" w:color="auto"/>
        <w:bottom w:val="none" w:sz="0" w:space="0" w:color="auto"/>
        <w:right w:val="none" w:sz="0" w:space="0" w:color="auto"/>
      </w:divBdr>
    </w:div>
    <w:div w:id="1392267750">
      <w:bodyDiv w:val="1"/>
      <w:marLeft w:val="0"/>
      <w:marRight w:val="0"/>
      <w:marTop w:val="0"/>
      <w:marBottom w:val="0"/>
      <w:divBdr>
        <w:top w:val="none" w:sz="0" w:space="0" w:color="auto"/>
        <w:left w:val="none" w:sz="0" w:space="0" w:color="auto"/>
        <w:bottom w:val="none" w:sz="0" w:space="0" w:color="auto"/>
        <w:right w:val="none" w:sz="0" w:space="0" w:color="auto"/>
      </w:divBdr>
    </w:div>
    <w:div w:id="1483305292">
      <w:bodyDiv w:val="1"/>
      <w:marLeft w:val="0"/>
      <w:marRight w:val="0"/>
      <w:marTop w:val="0"/>
      <w:marBottom w:val="0"/>
      <w:divBdr>
        <w:top w:val="none" w:sz="0" w:space="0" w:color="auto"/>
        <w:left w:val="none" w:sz="0" w:space="0" w:color="auto"/>
        <w:bottom w:val="none" w:sz="0" w:space="0" w:color="auto"/>
        <w:right w:val="none" w:sz="0" w:space="0" w:color="auto"/>
      </w:divBdr>
    </w:div>
    <w:div w:id="1514610779">
      <w:bodyDiv w:val="1"/>
      <w:marLeft w:val="0"/>
      <w:marRight w:val="0"/>
      <w:marTop w:val="0"/>
      <w:marBottom w:val="0"/>
      <w:divBdr>
        <w:top w:val="none" w:sz="0" w:space="0" w:color="auto"/>
        <w:left w:val="none" w:sz="0" w:space="0" w:color="auto"/>
        <w:bottom w:val="none" w:sz="0" w:space="0" w:color="auto"/>
        <w:right w:val="none" w:sz="0" w:space="0" w:color="auto"/>
      </w:divBdr>
    </w:div>
    <w:div w:id="1565145049">
      <w:bodyDiv w:val="1"/>
      <w:marLeft w:val="0"/>
      <w:marRight w:val="0"/>
      <w:marTop w:val="0"/>
      <w:marBottom w:val="0"/>
      <w:divBdr>
        <w:top w:val="none" w:sz="0" w:space="0" w:color="auto"/>
        <w:left w:val="none" w:sz="0" w:space="0" w:color="auto"/>
        <w:bottom w:val="none" w:sz="0" w:space="0" w:color="auto"/>
        <w:right w:val="none" w:sz="0" w:space="0" w:color="auto"/>
      </w:divBdr>
    </w:div>
    <w:div w:id="188324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13646;fld=134;dst=100630" TargetMode="External"/><Relationship Id="rId18" Type="http://schemas.openxmlformats.org/officeDocument/2006/relationships/hyperlink" Target="consultantplus://offline/main?base=LAW;n=115960;fld=134" TargetMode="External"/><Relationship Id="rId26" Type="http://schemas.openxmlformats.org/officeDocument/2006/relationships/hyperlink" Target="consultantplus://offline/main?base=LAW;n=115346;fld=134;dst=100401" TargetMode="External"/><Relationship Id="rId39" Type="http://schemas.openxmlformats.org/officeDocument/2006/relationships/oleObject" Target="embeddings/oleObject5.bin"/><Relationship Id="rId21" Type="http://schemas.openxmlformats.org/officeDocument/2006/relationships/hyperlink" Target="consultantplus://offline/main?base=LAW;n=115346;fld=134;dst=100401" TargetMode="External"/><Relationship Id="rId34" Type="http://schemas.openxmlformats.org/officeDocument/2006/relationships/hyperlink" Target="consultantplus://offline/main?base=RLAW053;n=42762;fld=134;dst=100714" TargetMode="External"/><Relationship Id="rId42" Type="http://schemas.openxmlformats.org/officeDocument/2006/relationships/oleObject" Target="embeddings/oleObject7.bin"/><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main?base=LAW;n=112770;fld=134;dst=101152" TargetMode="External"/><Relationship Id="rId17" Type="http://schemas.openxmlformats.org/officeDocument/2006/relationships/hyperlink" Target="consultantplus://offline/main?base=RLAW053;n=39220;fld=134;dst=100157" TargetMode="External"/><Relationship Id="rId25" Type="http://schemas.openxmlformats.org/officeDocument/2006/relationships/hyperlink" Target="consultantplus://offline/main?base=RLAW053;n=39220;fld=134" TargetMode="External"/><Relationship Id="rId33" Type="http://schemas.openxmlformats.org/officeDocument/2006/relationships/hyperlink" Target="consultantplus://offline/main?base=LAW;n=115133;fld=134;dst=100041" TargetMode="External"/><Relationship Id="rId38" Type="http://schemas.openxmlformats.org/officeDocument/2006/relationships/image" Target="media/image3.png"/><Relationship Id="rId46" Type="http://schemas.openxmlformats.org/officeDocument/2006/relationships/hyperlink" Target="consultantplus://offline/ref=D9067F69DE08B312D4F63AF04BB1686C91C2D82E71035853CDC0EF6B56A29B4463708974FD80426DcEmFM"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main?base=RLAW053;n=39220;fld=134;dst=100481" TargetMode="External"/><Relationship Id="rId20" Type="http://schemas.openxmlformats.org/officeDocument/2006/relationships/hyperlink" Target="consultantplus://offline/main?base=RLAW053;n=39220;fld=134" TargetMode="External"/><Relationship Id="rId29" Type="http://schemas.openxmlformats.org/officeDocument/2006/relationships/hyperlink" Target="consultantplus://offline/main?base=RLAW053;n=42762;fld=134;dst=100405" TargetMode="External"/><Relationship Id="rId41" Type="http://schemas.openxmlformats.org/officeDocument/2006/relationships/oleObject" Target="embeddings/oleObject6.bin"/><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consultantplus://offline/main?base=LAW;n=112715;fld=134;dst=1738" TargetMode="External"/><Relationship Id="rId32" Type="http://schemas.openxmlformats.org/officeDocument/2006/relationships/hyperlink" Target="consultantplus://offline/main?base=LAW;n=115133;fld=134" TargetMode="External"/><Relationship Id="rId37" Type="http://schemas.openxmlformats.org/officeDocument/2006/relationships/oleObject" Target="embeddings/oleObject4.bin"/><Relationship Id="rId40" Type="http://schemas.openxmlformats.org/officeDocument/2006/relationships/hyperlink" Target="https://docviewer.yandex.ru/r.xml?sk=ea1bcf4a5a20ded5edee4067d6c71005&amp;url=http%3A%2F%2Fyukamensk.udmurt.ru%2F" TargetMode="External"/><Relationship Id="rId45" Type="http://schemas.openxmlformats.org/officeDocument/2006/relationships/hyperlink" Target="consultantplus://offline/ref=D9067F69DE08B312D4F63AF04BB1686C91C2D72F74075853CDC0EF6B56cAm2M" TargetMode="External"/><Relationship Id="rId53" Type="http://schemas.openxmlformats.org/officeDocument/2006/relationships/header" Target="header4.xml"/><Relationship Id="rId58"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consultantplus://offline/main?base=RLAW053;n=39220;fld=134;dst=100227" TargetMode="External"/><Relationship Id="rId23" Type="http://schemas.openxmlformats.org/officeDocument/2006/relationships/hyperlink" Target="consultantplus://offline/main?base=RLAW053;n=42762;fld=134;dst=100714" TargetMode="External"/><Relationship Id="rId28" Type="http://schemas.openxmlformats.org/officeDocument/2006/relationships/hyperlink" Target="consultantplus://offline/main?base=LAW;n=112715;fld=134;dst=1738" TargetMode="External"/><Relationship Id="rId36" Type="http://schemas.openxmlformats.org/officeDocument/2006/relationships/oleObject" Target="embeddings/oleObject3.bin"/><Relationship Id="rId49" Type="http://schemas.openxmlformats.org/officeDocument/2006/relationships/footer" Target="footer1.xml"/><Relationship Id="rId57" Type="http://schemas.openxmlformats.org/officeDocument/2006/relationships/header" Target="header6.xml"/><Relationship Id="rId10" Type="http://schemas.openxmlformats.org/officeDocument/2006/relationships/image" Target="media/image2.wmf"/><Relationship Id="rId19" Type="http://schemas.openxmlformats.org/officeDocument/2006/relationships/hyperlink" Target="consultantplus://offline/main?base=RLAW053;n=42762;fld=134;dst=100417" TargetMode="External"/><Relationship Id="rId31" Type="http://schemas.openxmlformats.org/officeDocument/2006/relationships/hyperlink" Target="consultantplus://offline/main?base=LAW;n=112770;fld=134;dst=37" TargetMode="External"/><Relationship Id="rId44" Type="http://schemas.openxmlformats.org/officeDocument/2006/relationships/oleObject" Target="embeddings/oleObject8.bin"/><Relationship Id="rId52" Type="http://schemas.openxmlformats.org/officeDocument/2006/relationships/footer" Target="footer3.xm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RLAW053;n=39220;fld=134;dst=100593" TargetMode="External"/><Relationship Id="rId22" Type="http://schemas.openxmlformats.org/officeDocument/2006/relationships/hyperlink" Target="consultantplus://offline/main?base=RLAW053;n=42762;fld=134;dst=4" TargetMode="External"/><Relationship Id="rId27" Type="http://schemas.openxmlformats.org/officeDocument/2006/relationships/hyperlink" Target="consultantplus://offline/main?base=RLAW053;n=42762;fld=134;dst=100314" TargetMode="External"/><Relationship Id="rId30" Type="http://schemas.openxmlformats.org/officeDocument/2006/relationships/hyperlink" Target="consultantplus://offline/main?base=RLAW053;n=42762;fld=134;dst=100714" TargetMode="External"/><Relationship Id="rId35" Type="http://schemas.openxmlformats.org/officeDocument/2006/relationships/oleObject" Target="embeddings/oleObject2.bin"/><Relationship Id="rId43" Type="http://schemas.openxmlformats.org/officeDocument/2006/relationships/image" Target="media/image4.png"/><Relationship Id="rId48" Type="http://schemas.openxmlformats.org/officeDocument/2006/relationships/header" Target="header2.xml"/><Relationship Id="rId56"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header" Target="header3.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8F478-1670-4D77-9E7A-92DB9CA68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37425</Words>
  <Characters>213327</Characters>
  <Application>Microsoft Office Word</Application>
  <DocSecurity>0</DocSecurity>
  <Lines>1777</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dcterms:created xsi:type="dcterms:W3CDTF">2016-01-10T09:11:00Z</dcterms:created>
  <dcterms:modified xsi:type="dcterms:W3CDTF">2016-04-08T10:43:00Z</dcterms:modified>
</cp:coreProperties>
</file>