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C5" w:rsidRPr="000A79E8" w:rsidRDefault="009810C5" w:rsidP="009810C5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0A79E8">
        <w:rPr>
          <w:noProof/>
        </w:rPr>
        <w:drawing>
          <wp:inline distT="0" distB="0" distL="0" distR="0" wp14:anchorId="6547E5C5" wp14:editId="1246908F">
            <wp:extent cx="1222375" cy="17837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9E8">
        <w:rPr>
          <w:b/>
          <w:bCs/>
          <w:color w:val="313131"/>
          <w:spacing w:val="61"/>
          <w:w w:val="102"/>
        </w:rPr>
        <w:t xml:space="preserve">  </w:t>
      </w:r>
    </w:p>
    <w:p w:rsidR="009810C5" w:rsidRPr="000A79E8" w:rsidRDefault="009810C5" w:rsidP="009810C5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0A79E8">
        <w:rPr>
          <w:b/>
          <w:bCs/>
          <w:color w:val="313131"/>
          <w:spacing w:val="61"/>
          <w:w w:val="102"/>
        </w:rPr>
        <w:t xml:space="preserve">  </w:t>
      </w:r>
    </w:p>
    <w:p w:rsidR="009810C5" w:rsidRPr="000A79E8" w:rsidRDefault="009810C5" w:rsidP="00F64807">
      <w:pPr>
        <w:shd w:val="clear" w:color="auto" w:fill="FFFFFF"/>
        <w:spacing w:before="1349"/>
        <w:ind w:left="10"/>
        <w:jc w:val="center"/>
        <w:rPr>
          <w:b/>
          <w:bCs/>
        </w:rPr>
      </w:pPr>
      <w:r w:rsidRPr="000A79E8">
        <w:rPr>
          <w:b/>
          <w:bCs/>
          <w:color w:val="313131"/>
          <w:spacing w:val="61"/>
          <w:w w:val="102"/>
        </w:rPr>
        <w:t>ВЕСТНИК</w:t>
      </w:r>
    </w:p>
    <w:p w:rsidR="009810C5" w:rsidRPr="000A79E8" w:rsidRDefault="009810C5" w:rsidP="00F64807">
      <w:pPr>
        <w:shd w:val="clear" w:color="auto" w:fill="FFFFFF"/>
        <w:jc w:val="center"/>
        <w:rPr>
          <w:b/>
          <w:bCs/>
          <w:color w:val="313131"/>
        </w:rPr>
      </w:pPr>
      <w:r w:rsidRPr="000A79E8">
        <w:rPr>
          <w:b/>
          <w:bCs/>
          <w:color w:val="313131"/>
        </w:rPr>
        <w:t>правовых актов органов местного самоуправления</w:t>
      </w:r>
    </w:p>
    <w:p w:rsidR="009810C5" w:rsidRPr="000A79E8" w:rsidRDefault="009810C5" w:rsidP="00F64807">
      <w:pPr>
        <w:shd w:val="clear" w:color="auto" w:fill="FFFFFF"/>
        <w:jc w:val="center"/>
        <w:rPr>
          <w:b/>
          <w:bCs/>
        </w:rPr>
      </w:pPr>
      <w:r w:rsidRPr="000A79E8">
        <w:rPr>
          <w:b/>
          <w:bCs/>
          <w:color w:val="313131"/>
          <w:spacing w:val="-1"/>
        </w:rPr>
        <w:t>муниципального образования «</w:t>
      </w:r>
      <w:proofErr w:type="spellStart"/>
      <w:r w:rsidRPr="000A79E8">
        <w:rPr>
          <w:b/>
          <w:bCs/>
          <w:color w:val="313131"/>
          <w:spacing w:val="-1"/>
        </w:rPr>
        <w:t>Дебинское</w:t>
      </w:r>
      <w:proofErr w:type="spellEnd"/>
      <w:r w:rsidRPr="000A79E8">
        <w:rPr>
          <w:b/>
          <w:bCs/>
          <w:color w:val="313131"/>
          <w:spacing w:val="-1"/>
        </w:rPr>
        <w:t>»</w:t>
      </w:r>
    </w:p>
    <w:p w:rsidR="009810C5" w:rsidRPr="000A79E8" w:rsidRDefault="009810C5" w:rsidP="00F64807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  <w:r w:rsidRPr="000A79E8">
        <w:rPr>
          <w:rFonts w:ascii="Arial" w:hAnsi="Arial" w:cs="Arial"/>
          <w:b/>
          <w:bCs/>
          <w:color w:val="000000"/>
        </w:rPr>
        <w:t xml:space="preserve">№ </w:t>
      </w:r>
      <w:r w:rsidR="00473673" w:rsidRPr="000A79E8">
        <w:rPr>
          <w:rFonts w:ascii="Arial" w:hAnsi="Arial" w:cs="Arial"/>
          <w:b/>
          <w:bCs/>
          <w:color w:val="000000"/>
        </w:rPr>
        <w:t>39</w:t>
      </w:r>
    </w:p>
    <w:p w:rsidR="009810C5" w:rsidRPr="000A79E8" w:rsidRDefault="009810C5" w:rsidP="009810C5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9810C5" w:rsidRPr="000A79E8" w:rsidRDefault="009810C5" w:rsidP="009810C5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9810C5" w:rsidRPr="000A79E8" w:rsidRDefault="009810C5" w:rsidP="009810C5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9810C5" w:rsidRPr="000A79E8" w:rsidRDefault="009810C5" w:rsidP="009810C5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</w:rPr>
      </w:pPr>
    </w:p>
    <w:p w:rsidR="009810C5" w:rsidRPr="000A79E8" w:rsidRDefault="009810C5" w:rsidP="009810C5">
      <w:pPr>
        <w:jc w:val="center"/>
        <w:rPr>
          <w:b/>
          <w:bCs/>
        </w:rPr>
      </w:pPr>
    </w:p>
    <w:p w:rsidR="009810C5" w:rsidRPr="000A79E8" w:rsidRDefault="009810C5" w:rsidP="009810C5">
      <w:pPr>
        <w:jc w:val="center"/>
        <w:rPr>
          <w:b/>
          <w:bCs/>
        </w:rPr>
      </w:pPr>
      <w:r w:rsidRPr="000A79E8">
        <w:rPr>
          <w:b/>
          <w:bCs/>
        </w:rPr>
        <w:t>Официальное издание</w:t>
      </w:r>
    </w:p>
    <w:p w:rsidR="009810C5" w:rsidRPr="000A79E8" w:rsidRDefault="009810C5" w:rsidP="009810C5">
      <w:pPr>
        <w:jc w:val="center"/>
        <w:rPr>
          <w:b/>
          <w:bCs/>
        </w:rPr>
      </w:pPr>
      <w:r w:rsidRPr="000A79E8">
        <w:rPr>
          <w:b/>
          <w:bCs/>
        </w:rPr>
        <w:t xml:space="preserve"> основано в  июне 2010 года</w:t>
      </w:r>
    </w:p>
    <w:p w:rsidR="009810C5" w:rsidRPr="000A79E8" w:rsidRDefault="009810C5" w:rsidP="009810C5">
      <w:pPr>
        <w:jc w:val="center"/>
        <w:rPr>
          <w:b/>
          <w:bCs/>
        </w:rPr>
      </w:pPr>
    </w:p>
    <w:p w:rsidR="009810C5" w:rsidRPr="000A79E8" w:rsidRDefault="009810C5" w:rsidP="009810C5">
      <w:pPr>
        <w:jc w:val="center"/>
        <w:rPr>
          <w:b/>
          <w:bCs/>
        </w:rPr>
      </w:pPr>
      <w:r w:rsidRPr="000A79E8">
        <w:rPr>
          <w:b/>
          <w:bCs/>
        </w:rPr>
        <w:t xml:space="preserve">Удмуртская Республика, с. </w:t>
      </w:r>
      <w:proofErr w:type="spellStart"/>
      <w:r w:rsidRPr="000A79E8">
        <w:rPr>
          <w:b/>
          <w:bCs/>
        </w:rPr>
        <w:t>Дебы</w:t>
      </w:r>
      <w:proofErr w:type="spellEnd"/>
    </w:p>
    <w:p w:rsidR="009810C5" w:rsidRPr="000A79E8" w:rsidRDefault="00F64807" w:rsidP="009810C5">
      <w:pPr>
        <w:jc w:val="center"/>
        <w:rPr>
          <w:b/>
          <w:bCs/>
        </w:rPr>
      </w:pPr>
      <w:r>
        <w:rPr>
          <w:b/>
          <w:bCs/>
        </w:rPr>
        <w:t>окт</w:t>
      </w:r>
      <w:r w:rsidR="0010439E" w:rsidRPr="000A79E8">
        <w:rPr>
          <w:b/>
          <w:bCs/>
        </w:rPr>
        <w:t>ябрь</w:t>
      </w:r>
      <w:r w:rsidR="009810C5" w:rsidRPr="000A79E8">
        <w:rPr>
          <w:b/>
          <w:bCs/>
        </w:rPr>
        <w:t xml:space="preserve">  2015 года</w:t>
      </w:r>
    </w:p>
    <w:p w:rsidR="009810C5" w:rsidRPr="000A79E8" w:rsidRDefault="009810C5" w:rsidP="009810C5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9810C5" w:rsidRPr="000A79E8" w:rsidRDefault="009810C5" w:rsidP="009810C5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9810C5" w:rsidRPr="000A79E8" w:rsidRDefault="009810C5" w:rsidP="009810C5">
      <w:pPr>
        <w:rPr>
          <w:b/>
          <w:bCs/>
        </w:rPr>
      </w:pPr>
    </w:p>
    <w:p w:rsidR="009810C5" w:rsidRPr="000A79E8" w:rsidRDefault="009810C5" w:rsidP="009810C5">
      <w:pPr>
        <w:rPr>
          <w:b/>
          <w:bCs/>
        </w:rPr>
      </w:pPr>
    </w:p>
    <w:p w:rsidR="009810C5" w:rsidRPr="000A79E8" w:rsidRDefault="009810C5" w:rsidP="009810C5">
      <w:pPr>
        <w:rPr>
          <w:b/>
          <w:bCs/>
        </w:rPr>
      </w:pPr>
    </w:p>
    <w:p w:rsidR="009810C5" w:rsidRPr="000A79E8" w:rsidRDefault="009810C5" w:rsidP="009810C5">
      <w:pPr>
        <w:rPr>
          <w:b/>
          <w:bCs/>
        </w:rPr>
      </w:pPr>
    </w:p>
    <w:p w:rsidR="009810C5" w:rsidRPr="000A79E8" w:rsidRDefault="009810C5" w:rsidP="009810C5">
      <w:pPr>
        <w:rPr>
          <w:b/>
          <w:bCs/>
        </w:rPr>
      </w:pPr>
      <w:r w:rsidRPr="000A79E8">
        <w:rPr>
          <w:b/>
          <w:bCs/>
        </w:rPr>
        <w:t xml:space="preserve">                                                 Учредитель издания:</w:t>
      </w:r>
    </w:p>
    <w:p w:rsidR="009810C5" w:rsidRPr="000A79E8" w:rsidRDefault="009810C5" w:rsidP="009810C5">
      <w:pPr>
        <w:rPr>
          <w:b/>
          <w:bCs/>
        </w:rPr>
      </w:pPr>
    </w:p>
    <w:p w:rsidR="009810C5" w:rsidRPr="000A79E8" w:rsidRDefault="009810C5" w:rsidP="009810C5">
      <w:r w:rsidRPr="000A79E8">
        <w:t>Совет депутатов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9810C5" w:rsidRPr="000A79E8" w:rsidRDefault="009810C5" w:rsidP="009810C5">
      <w:r w:rsidRPr="000A79E8">
        <w:t>«Вестник правовых актов органов местного  самоуправления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 издается в</w:t>
      </w:r>
      <w:r w:rsidRPr="000A79E8"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 w:rsidRPr="000A79E8">
        <w:rPr>
          <w:color w:val="313131"/>
          <w:spacing w:val="-1"/>
        </w:rPr>
        <w:t>Дебинское</w:t>
      </w:r>
      <w:proofErr w:type="spellEnd"/>
      <w:r w:rsidRPr="000A79E8">
        <w:rPr>
          <w:color w:val="313131"/>
          <w:spacing w:val="-1"/>
        </w:rPr>
        <w:t>» № 68 от 25.06.2010 г.</w:t>
      </w:r>
      <w:r w:rsidRPr="000A79E8">
        <w:rPr>
          <w:b/>
          <w:bCs/>
        </w:rPr>
        <w:t xml:space="preserve"> </w:t>
      </w:r>
      <w:r w:rsidRPr="000A79E8"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 w:rsidRPr="000A79E8">
        <w:t>Дебин</w:t>
      </w:r>
      <w:r w:rsidRPr="000A79E8">
        <w:rPr>
          <w:color w:val="313131"/>
          <w:spacing w:val="-1"/>
        </w:rPr>
        <w:t>ское</w:t>
      </w:r>
      <w:proofErr w:type="spellEnd"/>
      <w:r w:rsidRPr="000A79E8">
        <w:t>»)</w:t>
      </w:r>
    </w:p>
    <w:p w:rsidR="009810C5" w:rsidRPr="000A79E8" w:rsidRDefault="009810C5" w:rsidP="009810C5">
      <w:pPr>
        <w:shd w:val="clear" w:color="auto" w:fill="FFFFFF"/>
        <w:spacing w:line="298" w:lineRule="exact"/>
      </w:pPr>
    </w:p>
    <w:p w:rsidR="009810C5" w:rsidRPr="000A79E8" w:rsidRDefault="009810C5" w:rsidP="009810C5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9810C5" w:rsidRPr="000A79E8" w:rsidRDefault="009810C5" w:rsidP="009810C5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9810C5" w:rsidRPr="000A79E8" w:rsidRDefault="009810C5" w:rsidP="009810C5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0A79E8">
        <w:rPr>
          <w:b/>
          <w:bCs/>
        </w:rPr>
        <w:t>Состав редакционного совета средства массовой информации</w:t>
      </w:r>
    </w:p>
    <w:p w:rsidR="009810C5" w:rsidRPr="000A79E8" w:rsidRDefault="009810C5" w:rsidP="009810C5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0A79E8">
        <w:rPr>
          <w:b/>
          <w:bCs/>
        </w:rPr>
        <w:t>«Вестник правовых актов</w:t>
      </w:r>
    </w:p>
    <w:p w:rsidR="009810C5" w:rsidRPr="000A79E8" w:rsidRDefault="009810C5" w:rsidP="009810C5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0A79E8">
        <w:rPr>
          <w:b/>
          <w:bCs/>
        </w:rPr>
        <w:t>органов местного самоуправления муниципального образования «</w:t>
      </w:r>
      <w:proofErr w:type="spellStart"/>
      <w:r w:rsidRPr="000A79E8">
        <w:rPr>
          <w:b/>
          <w:bCs/>
        </w:rPr>
        <w:t>Дебин</w:t>
      </w:r>
      <w:r w:rsidRPr="000A79E8">
        <w:rPr>
          <w:b/>
          <w:bCs/>
          <w:color w:val="313131"/>
          <w:spacing w:val="-1"/>
        </w:rPr>
        <w:t>ско</w:t>
      </w:r>
      <w:r w:rsidRPr="000A79E8">
        <w:rPr>
          <w:color w:val="313131"/>
          <w:spacing w:val="-1"/>
        </w:rPr>
        <w:t>е</w:t>
      </w:r>
      <w:proofErr w:type="spellEnd"/>
      <w:r w:rsidRPr="000A79E8">
        <w:rPr>
          <w:b/>
          <w:bCs/>
        </w:rPr>
        <w:t>»</w:t>
      </w:r>
    </w:p>
    <w:p w:rsidR="009810C5" w:rsidRPr="000A79E8" w:rsidRDefault="009810C5" w:rsidP="009810C5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9810C5" w:rsidRPr="000A79E8" w:rsidRDefault="009810C5" w:rsidP="009810C5">
      <w:pPr>
        <w:ind w:firstLine="540"/>
        <w:jc w:val="both"/>
        <w:rPr>
          <w:b/>
          <w:bCs/>
        </w:rPr>
      </w:pPr>
    </w:p>
    <w:p w:rsidR="009810C5" w:rsidRPr="000A79E8" w:rsidRDefault="009810C5" w:rsidP="009810C5">
      <w:pPr>
        <w:ind w:firstLine="540"/>
        <w:jc w:val="both"/>
        <w:rPr>
          <w:b/>
          <w:bCs/>
        </w:rPr>
      </w:pPr>
      <w:r w:rsidRPr="000A79E8">
        <w:rPr>
          <w:b/>
          <w:bCs/>
        </w:rPr>
        <w:t>Руководитель редакционного совета:</w:t>
      </w:r>
    </w:p>
    <w:p w:rsidR="009810C5" w:rsidRPr="000A79E8" w:rsidRDefault="009810C5" w:rsidP="009810C5">
      <w:pPr>
        <w:ind w:firstLine="540"/>
        <w:jc w:val="both"/>
      </w:pPr>
      <w:r w:rsidRPr="000A79E8">
        <w:t>Князев Анатолий Аркадиевич, Глава  муниципального образования  «</w:t>
      </w:r>
      <w:proofErr w:type="spellStart"/>
      <w:r w:rsidRPr="000A79E8">
        <w:t>Дебин</w:t>
      </w:r>
      <w:r w:rsidRPr="000A79E8">
        <w:rPr>
          <w:color w:val="313131"/>
          <w:spacing w:val="-1"/>
        </w:rPr>
        <w:t>ское</w:t>
      </w:r>
      <w:proofErr w:type="spellEnd"/>
      <w:r w:rsidRPr="000A79E8">
        <w:t>»</w:t>
      </w:r>
    </w:p>
    <w:p w:rsidR="009810C5" w:rsidRPr="000A79E8" w:rsidRDefault="009810C5" w:rsidP="009810C5">
      <w:pPr>
        <w:ind w:firstLine="540"/>
        <w:jc w:val="both"/>
        <w:rPr>
          <w:b/>
          <w:bCs/>
        </w:rPr>
      </w:pPr>
      <w:r w:rsidRPr="000A79E8">
        <w:rPr>
          <w:b/>
          <w:bCs/>
        </w:rPr>
        <w:t>Ответственный секретарь редакционного совета:</w:t>
      </w:r>
    </w:p>
    <w:p w:rsidR="009810C5" w:rsidRPr="000A79E8" w:rsidRDefault="009810C5" w:rsidP="009810C5">
      <w:pPr>
        <w:ind w:firstLine="540"/>
        <w:jc w:val="both"/>
      </w:pPr>
      <w:proofErr w:type="spellStart"/>
      <w:r w:rsidRPr="000A79E8">
        <w:t>Деветьярова</w:t>
      </w:r>
      <w:proofErr w:type="spellEnd"/>
      <w:r w:rsidRPr="000A79E8">
        <w:t xml:space="preserve"> Галина Геннадьевна - специалист 1 категории Администрации муниципального образования  «</w:t>
      </w:r>
      <w:proofErr w:type="spellStart"/>
      <w:r w:rsidRPr="000A79E8">
        <w:t>Дебин</w:t>
      </w:r>
      <w:r w:rsidRPr="000A79E8">
        <w:rPr>
          <w:color w:val="313131"/>
          <w:spacing w:val="-1"/>
        </w:rPr>
        <w:t>ское</w:t>
      </w:r>
      <w:proofErr w:type="spellEnd"/>
      <w:r w:rsidRPr="000A79E8">
        <w:t>»;</w:t>
      </w:r>
    </w:p>
    <w:p w:rsidR="009810C5" w:rsidRPr="000A79E8" w:rsidRDefault="009810C5" w:rsidP="009810C5">
      <w:pPr>
        <w:ind w:firstLine="540"/>
        <w:jc w:val="both"/>
        <w:rPr>
          <w:b/>
          <w:bCs/>
        </w:rPr>
      </w:pPr>
      <w:r w:rsidRPr="000A79E8">
        <w:rPr>
          <w:b/>
          <w:bCs/>
        </w:rPr>
        <w:t>Член редакционного совета:</w:t>
      </w:r>
    </w:p>
    <w:p w:rsidR="009810C5" w:rsidRPr="000A79E8" w:rsidRDefault="009810C5" w:rsidP="009810C5">
      <w:pPr>
        <w:ind w:firstLine="540"/>
        <w:jc w:val="both"/>
      </w:pPr>
      <w:r w:rsidRPr="000A79E8">
        <w:t xml:space="preserve">Ворончихина Фаина Валериановна – ведущий библиотекарь </w:t>
      </w:r>
      <w:proofErr w:type="spellStart"/>
      <w:r w:rsidRPr="000A79E8">
        <w:t>Дебинской</w:t>
      </w:r>
      <w:proofErr w:type="spellEnd"/>
      <w:r w:rsidRPr="000A79E8">
        <w:t xml:space="preserve"> библиотеки</w:t>
      </w:r>
    </w:p>
    <w:p w:rsidR="009810C5" w:rsidRDefault="009810C5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0A79E8" w:rsidRPr="000A79E8" w:rsidRDefault="000A79E8" w:rsidP="009810C5">
      <w:pPr>
        <w:shd w:val="clear" w:color="auto" w:fill="FFFFFF"/>
        <w:spacing w:before="235"/>
        <w:ind w:left="811"/>
        <w:rPr>
          <w:b/>
          <w:bCs/>
        </w:rPr>
      </w:pPr>
    </w:p>
    <w:p w:rsidR="009810C5" w:rsidRPr="000A79E8" w:rsidRDefault="009810C5" w:rsidP="009810C5">
      <w:pPr>
        <w:pStyle w:val="4"/>
        <w:ind w:left="0"/>
        <w:jc w:val="left"/>
        <w:rPr>
          <w:sz w:val="20"/>
          <w:szCs w:val="20"/>
        </w:rPr>
      </w:pPr>
      <w:r w:rsidRPr="000A79E8">
        <w:rPr>
          <w:sz w:val="20"/>
          <w:szCs w:val="20"/>
        </w:rPr>
        <w:lastRenderedPageBreak/>
        <w:t xml:space="preserve">                                                 СОДЕРЖАНИЕ</w:t>
      </w:r>
    </w:p>
    <w:tbl>
      <w:tblPr>
        <w:tblpPr w:leftFromText="180" w:rightFromText="180" w:bottomFromText="20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9810C5" w:rsidRPr="000A79E8" w:rsidTr="000A79E8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C5" w:rsidRPr="000A79E8" w:rsidRDefault="009810C5" w:rsidP="000A79E8">
            <w:pPr>
              <w:pStyle w:val="3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A79E8">
              <w:rPr>
                <w:sz w:val="20"/>
                <w:szCs w:val="20"/>
                <w:lang w:eastAsia="en-US"/>
              </w:rPr>
              <w:t>Решения Совета депутатов муниципального образования «</w:t>
            </w:r>
            <w:proofErr w:type="spellStart"/>
            <w:r w:rsidRPr="000A79E8">
              <w:rPr>
                <w:sz w:val="20"/>
                <w:szCs w:val="20"/>
                <w:lang w:eastAsia="en-US"/>
              </w:rPr>
              <w:t>Дебинское</w:t>
            </w:r>
            <w:proofErr w:type="spellEnd"/>
            <w:r w:rsidRPr="000A79E8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9810C5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7" w:rsidRPr="00F64807" w:rsidRDefault="00F64807" w:rsidP="00F64807">
            <w:r w:rsidRPr="00F64807">
              <w:t>О внесении изменений и дополнений в решение  Совета депутатов от 19.12.2014 года № 97 «О бюджете муниципального образования «</w:t>
            </w:r>
            <w:proofErr w:type="spellStart"/>
            <w:r w:rsidRPr="00F64807">
              <w:t>Дебинское</w:t>
            </w:r>
            <w:proofErr w:type="spellEnd"/>
            <w:r w:rsidRPr="00F64807">
              <w:t xml:space="preserve">» </w:t>
            </w:r>
          </w:p>
          <w:p w:rsidR="00F64807" w:rsidRPr="00F64807" w:rsidRDefault="00F64807" w:rsidP="00F64807">
            <w:r w:rsidRPr="00F64807">
              <w:t>на 2015 год и на плановый  период 2016 и 2017 годов»»</w:t>
            </w:r>
          </w:p>
          <w:p w:rsidR="009810C5" w:rsidRPr="00F64807" w:rsidRDefault="009810C5" w:rsidP="00F6480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6A6E65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4-12</w:t>
            </w:r>
          </w:p>
        </w:tc>
      </w:tr>
      <w:tr w:rsidR="000A79E8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E8" w:rsidRPr="000A79E8" w:rsidRDefault="000A79E8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E8" w:rsidRPr="00F64807" w:rsidRDefault="00F64807" w:rsidP="00F64807">
            <w:pPr>
              <w:spacing w:before="100" w:beforeAutospacing="1" w:after="100" w:afterAutospacing="1"/>
            </w:pPr>
            <w:r w:rsidRPr="00F64807">
              <w:rPr>
                <w:bCs/>
              </w:rPr>
              <w:t>О признании утратившим силу пункта 3 части 1 решения Совета депутатов муниципального образования «</w:t>
            </w:r>
            <w:proofErr w:type="spellStart"/>
            <w:r w:rsidRPr="00F64807">
              <w:rPr>
                <w:bCs/>
              </w:rPr>
              <w:t>Дебинское</w:t>
            </w:r>
            <w:proofErr w:type="spellEnd"/>
            <w:r w:rsidRPr="00F64807">
              <w:rPr>
                <w:bCs/>
              </w:rPr>
              <w:t xml:space="preserve">» №66 от 29.01.2014 года </w:t>
            </w:r>
            <w:r w:rsidRPr="00F64807"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E8" w:rsidRPr="000A79E8" w:rsidRDefault="006A6E65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12-13</w:t>
            </w:r>
          </w:p>
        </w:tc>
      </w:tr>
      <w:tr w:rsidR="000A79E8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E8" w:rsidRPr="000A79E8" w:rsidRDefault="000A79E8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7" w:rsidRPr="00F64807" w:rsidRDefault="00F64807" w:rsidP="00F64807">
            <w:r w:rsidRPr="00F64807">
              <w:t>О внесении изменений в решение Совета депутатов муниципального образования «</w:t>
            </w:r>
            <w:proofErr w:type="spellStart"/>
            <w:r w:rsidRPr="00F64807">
              <w:t>Дебинское</w:t>
            </w:r>
            <w:proofErr w:type="spellEnd"/>
            <w:r w:rsidRPr="00F64807">
              <w:t>» № 90  от 25 ноября 2014 года «Об установлении на территории муниципального образования «</w:t>
            </w:r>
            <w:proofErr w:type="spellStart"/>
            <w:r w:rsidRPr="00F64807">
              <w:t>Дебинское</w:t>
            </w:r>
            <w:proofErr w:type="spellEnd"/>
            <w:r w:rsidRPr="00F64807">
              <w:t xml:space="preserve">» </w:t>
            </w:r>
          </w:p>
          <w:p w:rsidR="000A79E8" w:rsidRPr="00F64807" w:rsidRDefault="00F64807" w:rsidP="00F64807">
            <w:r w:rsidRPr="00F64807">
              <w:t>налога на имущество физических лиц»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E8" w:rsidRPr="000A79E8" w:rsidRDefault="006A6E65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13-14</w:t>
            </w:r>
          </w:p>
        </w:tc>
      </w:tr>
      <w:tr w:rsidR="000A79E8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E8" w:rsidRPr="000A79E8" w:rsidRDefault="000A79E8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7" w:rsidRPr="00F64807" w:rsidRDefault="00F64807" w:rsidP="00F64807">
            <w:r w:rsidRPr="00F64807">
              <w:t>Об исполнении бюджета муниципального образования</w:t>
            </w:r>
          </w:p>
          <w:p w:rsidR="000A79E8" w:rsidRPr="00F64807" w:rsidRDefault="00F64807" w:rsidP="00F64807">
            <w:r w:rsidRPr="00F64807">
              <w:t xml:space="preserve">« </w:t>
            </w:r>
            <w:proofErr w:type="spellStart"/>
            <w:r w:rsidRPr="00F64807">
              <w:t>Дебинское</w:t>
            </w:r>
            <w:proofErr w:type="spellEnd"/>
            <w:r w:rsidRPr="00F64807">
              <w:t xml:space="preserve"> » за 9 месяцев  2015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E8" w:rsidRPr="000A79E8" w:rsidRDefault="006A6E65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14-27</w:t>
            </w:r>
          </w:p>
        </w:tc>
      </w:tr>
      <w:tr w:rsidR="009810C5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C5" w:rsidRPr="000A79E8" w:rsidRDefault="000A79E8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7" w:rsidRPr="00F64807" w:rsidRDefault="00F64807" w:rsidP="00F64807">
            <w:pPr>
              <w:pStyle w:val="a4"/>
              <w:rPr>
                <w:rStyle w:val="ab"/>
                <w:b w:val="0"/>
                <w:sz w:val="20"/>
                <w:szCs w:val="20"/>
              </w:rPr>
            </w:pPr>
            <w:r w:rsidRPr="00F64807">
              <w:rPr>
                <w:rStyle w:val="ab"/>
                <w:b w:val="0"/>
                <w:sz w:val="20"/>
                <w:szCs w:val="20"/>
              </w:rPr>
              <w:t xml:space="preserve">«Об утверждении схемы водоснабжения и водоотведения </w:t>
            </w:r>
          </w:p>
          <w:p w:rsidR="009810C5" w:rsidRPr="00F64807" w:rsidRDefault="00F64807" w:rsidP="00F64807">
            <w:pPr>
              <w:pStyle w:val="a4"/>
              <w:rPr>
                <w:sz w:val="20"/>
                <w:szCs w:val="20"/>
              </w:rPr>
            </w:pPr>
            <w:r w:rsidRPr="00F64807">
              <w:rPr>
                <w:rStyle w:val="ab"/>
                <w:b w:val="0"/>
                <w:sz w:val="20"/>
                <w:szCs w:val="20"/>
              </w:rPr>
              <w:t>муниципального образования «</w:t>
            </w:r>
            <w:proofErr w:type="spellStart"/>
            <w:r w:rsidRPr="00F64807">
              <w:rPr>
                <w:rStyle w:val="ab"/>
                <w:b w:val="0"/>
                <w:sz w:val="20"/>
                <w:szCs w:val="20"/>
              </w:rPr>
              <w:t>Дебинское</w:t>
            </w:r>
            <w:proofErr w:type="spellEnd"/>
            <w:r w:rsidRPr="00F64807">
              <w:rPr>
                <w:rStyle w:val="ab"/>
                <w:b w:val="0"/>
                <w:sz w:val="20"/>
                <w:szCs w:val="20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6A6E65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</w:tr>
      <w:tr w:rsidR="00F64807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7" w:rsidRDefault="00F64807" w:rsidP="000A79E8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7" w:rsidRPr="00F64807" w:rsidRDefault="00F64807" w:rsidP="00F64807">
            <w:pPr>
              <w:pStyle w:val="a4"/>
              <w:rPr>
                <w:rStyle w:val="ab"/>
                <w:b w:val="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7" w:rsidRPr="000A79E8" w:rsidRDefault="00F64807" w:rsidP="000A79E8">
            <w:pPr>
              <w:spacing w:before="235" w:line="276" w:lineRule="auto"/>
              <w:rPr>
                <w:lang w:eastAsia="en-US"/>
              </w:rPr>
            </w:pPr>
          </w:p>
        </w:tc>
      </w:tr>
      <w:tr w:rsidR="009810C5" w:rsidRPr="000A79E8" w:rsidTr="000A79E8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C5" w:rsidRPr="000A79E8" w:rsidRDefault="009810C5" w:rsidP="000A79E8">
            <w:pPr>
              <w:spacing w:before="235" w:line="276" w:lineRule="auto"/>
              <w:jc w:val="center"/>
              <w:rPr>
                <w:lang w:eastAsia="en-US"/>
              </w:rPr>
            </w:pPr>
            <w:r w:rsidRPr="000A79E8">
              <w:rPr>
                <w:b/>
                <w:lang w:eastAsia="en-US"/>
              </w:rPr>
              <w:t>Постановления администрации МО «</w:t>
            </w:r>
            <w:proofErr w:type="spellStart"/>
            <w:r w:rsidRPr="000A79E8">
              <w:rPr>
                <w:b/>
                <w:lang w:eastAsia="en-US"/>
              </w:rPr>
              <w:t>Дебинское</w:t>
            </w:r>
            <w:proofErr w:type="spellEnd"/>
            <w:r w:rsidRPr="000A79E8">
              <w:rPr>
                <w:b/>
                <w:lang w:eastAsia="en-US"/>
              </w:rPr>
              <w:t>»</w:t>
            </w:r>
          </w:p>
        </w:tc>
      </w:tr>
      <w:tr w:rsidR="009810C5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F64807" w:rsidRDefault="00F64807" w:rsidP="00F64807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F64807">
              <w:rPr>
                <w:bCs/>
              </w:rPr>
              <w:t>Об отмене на территории муниципального образования «</w:t>
            </w:r>
            <w:proofErr w:type="spellStart"/>
            <w:r w:rsidRPr="00F64807">
              <w:rPr>
                <w:bCs/>
              </w:rPr>
              <w:t>Дебинское</w:t>
            </w:r>
            <w:proofErr w:type="spellEnd"/>
            <w:r w:rsidRPr="00F64807">
              <w:rPr>
                <w:bCs/>
              </w:rPr>
              <w:t>» особого противопожарного режима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6A6E65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28-29</w:t>
            </w:r>
          </w:p>
        </w:tc>
      </w:tr>
      <w:tr w:rsidR="009810C5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7" w:rsidRPr="000A79E8" w:rsidRDefault="00F64807" w:rsidP="00F64807">
            <w:pPr>
              <w:spacing w:before="100" w:beforeAutospacing="1" w:after="100" w:afterAutospacing="1"/>
            </w:pPr>
            <w:r w:rsidRPr="000A79E8">
              <w:t>Об утверждении Программы</w:t>
            </w:r>
          </w:p>
          <w:p w:rsidR="00F64807" w:rsidRPr="000A79E8" w:rsidRDefault="00F64807" w:rsidP="00F64807">
            <w:pPr>
              <w:spacing w:before="100" w:beforeAutospacing="1" w:after="100" w:afterAutospacing="1"/>
            </w:pPr>
            <w:r w:rsidRPr="000A79E8">
              <w:t>комплексного развития систем</w:t>
            </w:r>
          </w:p>
          <w:p w:rsidR="00F64807" w:rsidRPr="000A79E8" w:rsidRDefault="00F64807" w:rsidP="00F64807">
            <w:pPr>
              <w:spacing w:before="100" w:beforeAutospacing="1" w:after="100" w:afterAutospacing="1"/>
            </w:pPr>
            <w:r w:rsidRPr="000A79E8">
              <w:t>коммунальной инфраструктуры</w:t>
            </w:r>
          </w:p>
          <w:p w:rsidR="00F64807" w:rsidRPr="000A79E8" w:rsidRDefault="00F64807" w:rsidP="00F64807">
            <w:pPr>
              <w:spacing w:before="100" w:beforeAutospacing="1" w:after="100" w:afterAutospacing="1"/>
            </w:pPr>
            <w:r w:rsidRPr="000A79E8">
              <w:t>муниципального образования «</w:t>
            </w:r>
            <w:proofErr w:type="spellStart"/>
            <w:r w:rsidRPr="000A79E8">
              <w:t>Дебинское</w:t>
            </w:r>
            <w:proofErr w:type="spellEnd"/>
            <w:r w:rsidRPr="000A79E8">
              <w:t>»</w:t>
            </w:r>
          </w:p>
          <w:p w:rsidR="009810C5" w:rsidRPr="00F64807" w:rsidRDefault="00F64807" w:rsidP="00F64807">
            <w:pPr>
              <w:spacing w:before="100" w:beforeAutospacing="1" w:after="100" w:afterAutospacing="1"/>
            </w:pPr>
            <w:r w:rsidRPr="000A79E8">
              <w:t>на 2015-2025 годы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6A6E65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29-45</w:t>
            </w:r>
          </w:p>
        </w:tc>
      </w:tr>
      <w:tr w:rsidR="009810C5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7" w:rsidRPr="000A79E8" w:rsidRDefault="00F64807" w:rsidP="00F64807">
            <w:pPr>
              <w:tabs>
                <w:tab w:val="left" w:pos="2715"/>
              </w:tabs>
            </w:pPr>
            <w:r w:rsidRPr="000A79E8">
              <w:t>Об установлении особого противопожарного режима</w:t>
            </w:r>
          </w:p>
          <w:p w:rsidR="00F64807" w:rsidRPr="000A79E8" w:rsidRDefault="00F64807" w:rsidP="00F64807">
            <w:pPr>
              <w:tabs>
                <w:tab w:val="left" w:pos="2715"/>
              </w:tabs>
            </w:pPr>
            <w:r w:rsidRPr="000A79E8">
              <w:t xml:space="preserve">в осенне-зимний период 2015-2016 годов </w:t>
            </w:r>
          </w:p>
          <w:p w:rsidR="009810C5" w:rsidRPr="000A79E8" w:rsidRDefault="00F64807" w:rsidP="00F64807">
            <w:pPr>
              <w:tabs>
                <w:tab w:val="left" w:pos="2715"/>
              </w:tabs>
            </w:pPr>
            <w:r w:rsidRPr="000A79E8">
              <w:t>на территории муниципального образования «</w:t>
            </w:r>
            <w:proofErr w:type="spellStart"/>
            <w:r w:rsidRPr="000A79E8">
              <w:t>Дебинское</w:t>
            </w:r>
            <w:proofErr w:type="spellEnd"/>
            <w:r w:rsidRPr="000A79E8"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6A6E65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46-49</w:t>
            </w:r>
          </w:p>
        </w:tc>
      </w:tr>
      <w:tr w:rsidR="009810C5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07" w:rsidRPr="000A79E8" w:rsidRDefault="00F64807" w:rsidP="00F64807">
            <w:r w:rsidRPr="000A79E8">
              <w:t>об утверждении реестра</w:t>
            </w:r>
          </w:p>
          <w:p w:rsidR="00F64807" w:rsidRPr="000A79E8" w:rsidRDefault="00F64807" w:rsidP="00F64807">
            <w:r w:rsidRPr="000A79E8">
              <w:t>наименований  улиц на территории</w:t>
            </w:r>
          </w:p>
          <w:p w:rsidR="009810C5" w:rsidRPr="000A79E8" w:rsidRDefault="00F64807" w:rsidP="00F64807">
            <w:r w:rsidRPr="000A79E8">
              <w:t>муниципального образования «</w:t>
            </w:r>
            <w:proofErr w:type="spellStart"/>
            <w:r w:rsidRPr="000A79E8">
              <w:t>Дебинское</w:t>
            </w:r>
            <w:proofErr w:type="spellEnd"/>
            <w:r w:rsidRPr="000A79E8"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6A6E65" w:rsidP="000A79E8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49-50</w:t>
            </w:r>
            <w:bookmarkStart w:id="0" w:name="_GoBack"/>
            <w:bookmarkEnd w:id="0"/>
          </w:p>
        </w:tc>
      </w:tr>
      <w:tr w:rsidR="009810C5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</w:p>
        </w:tc>
      </w:tr>
      <w:tr w:rsidR="009810C5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pStyle w:val="ConsPlusNormal0"/>
              <w:spacing w:line="276" w:lineRule="auto"/>
              <w:ind w:right="25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</w:p>
        </w:tc>
      </w:tr>
      <w:tr w:rsidR="009810C5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</w:p>
        </w:tc>
      </w:tr>
      <w:tr w:rsidR="009810C5" w:rsidRPr="000A79E8" w:rsidTr="000A79E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C5" w:rsidRPr="000A79E8" w:rsidRDefault="009810C5" w:rsidP="000A79E8">
            <w:pPr>
              <w:spacing w:before="235" w:line="276" w:lineRule="auto"/>
              <w:rPr>
                <w:lang w:eastAsia="en-US"/>
              </w:rPr>
            </w:pPr>
          </w:p>
        </w:tc>
      </w:tr>
    </w:tbl>
    <w:p w:rsidR="009810C5" w:rsidRPr="000A79E8" w:rsidRDefault="009810C5" w:rsidP="009810C5">
      <w:pPr>
        <w:shd w:val="clear" w:color="auto" w:fill="FFFFFF"/>
        <w:spacing w:before="235"/>
        <w:ind w:left="811"/>
        <w:rPr>
          <w:b/>
          <w:bCs/>
        </w:rPr>
      </w:pPr>
    </w:p>
    <w:p w:rsidR="00F64807" w:rsidRDefault="00F64807" w:rsidP="00F863C9">
      <w:pPr>
        <w:jc w:val="center"/>
        <w:rPr>
          <w:b/>
        </w:rPr>
      </w:pPr>
    </w:p>
    <w:p w:rsidR="00F64807" w:rsidRDefault="00F64807" w:rsidP="00F863C9">
      <w:pPr>
        <w:jc w:val="center"/>
        <w:rPr>
          <w:b/>
        </w:rPr>
      </w:pPr>
    </w:p>
    <w:p w:rsidR="00F64807" w:rsidRDefault="00F64807" w:rsidP="00F863C9">
      <w:pPr>
        <w:jc w:val="center"/>
        <w:rPr>
          <w:b/>
        </w:rPr>
      </w:pPr>
    </w:p>
    <w:p w:rsidR="00F64807" w:rsidRDefault="00F64807" w:rsidP="00F863C9">
      <w:pPr>
        <w:jc w:val="center"/>
        <w:rPr>
          <w:b/>
        </w:rPr>
      </w:pPr>
    </w:p>
    <w:p w:rsidR="00F64807" w:rsidRDefault="00F64807" w:rsidP="00F863C9">
      <w:pPr>
        <w:jc w:val="center"/>
        <w:rPr>
          <w:b/>
        </w:rPr>
      </w:pPr>
    </w:p>
    <w:p w:rsidR="00F863C9" w:rsidRPr="000A79E8" w:rsidRDefault="00F863C9" w:rsidP="00F863C9">
      <w:pPr>
        <w:jc w:val="center"/>
        <w:rPr>
          <w:b/>
        </w:rPr>
      </w:pPr>
      <w:r w:rsidRPr="000A79E8">
        <w:rPr>
          <w:noProof/>
        </w:rPr>
        <w:lastRenderedPageBreak/>
        <w:drawing>
          <wp:inline distT="0" distB="0" distL="0" distR="0" wp14:anchorId="38247732" wp14:editId="69FD8A4F">
            <wp:extent cx="525145" cy="506730"/>
            <wp:effectExtent l="0" t="0" r="825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3C9" w:rsidRPr="000A79E8" w:rsidRDefault="00F863C9" w:rsidP="00F863C9">
      <w:pPr>
        <w:jc w:val="center"/>
        <w:rPr>
          <w:b/>
        </w:rPr>
      </w:pPr>
    </w:p>
    <w:p w:rsidR="00F863C9" w:rsidRPr="000A79E8" w:rsidRDefault="00F863C9" w:rsidP="00F863C9">
      <w:pPr>
        <w:jc w:val="center"/>
        <w:rPr>
          <w:b/>
        </w:rPr>
      </w:pPr>
      <w:r w:rsidRPr="000A79E8">
        <w:rPr>
          <w:b/>
        </w:rPr>
        <w:t>РЕШЕНИЕ</w:t>
      </w:r>
    </w:p>
    <w:p w:rsidR="00F863C9" w:rsidRPr="000A79E8" w:rsidRDefault="00F863C9" w:rsidP="00F863C9">
      <w:pPr>
        <w:jc w:val="center"/>
        <w:rPr>
          <w:b/>
          <w:u w:val="single"/>
        </w:rPr>
      </w:pPr>
      <w:r w:rsidRPr="000A79E8">
        <w:rPr>
          <w:b/>
          <w:u w:val="single"/>
        </w:rPr>
        <w:t xml:space="preserve">Совета депутатов муниципального образования « </w:t>
      </w:r>
      <w:proofErr w:type="spellStart"/>
      <w:r w:rsidRPr="000A79E8">
        <w:rPr>
          <w:b/>
          <w:u w:val="single"/>
        </w:rPr>
        <w:t>Дебинское</w:t>
      </w:r>
      <w:proofErr w:type="spellEnd"/>
      <w:r w:rsidRPr="000A79E8">
        <w:rPr>
          <w:b/>
          <w:u w:val="single"/>
        </w:rPr>
        <w:t xml:space="preserve"> »</w:t>
      </w:r>
    </w:p>
    <w:p w:rsidR="00F863C9" w:rsidRPr="000A79E8" w:rsidRDefault="00F863C9" w:rsidP="00F863C9">
      <w:pPr>
        <w:jc w:val="center"/>
      </w:pPr>
    </w:p>
    <w:p w:rsidR="00F863C9" w:rsidRPr="000A79E8" w:rsidRDefault="00F863C9" w:rsidP="00F863C9">
      <w:pPr>
        <w:jc w:val="center"/>
        <w:rPr>
          <w:b/>
        </w:rPr>
      </w:pPr>
      <w:r w:rsidRPr="000A79E8">
        <w:rPr>
          <w:b/>
        </w:rPr>
        <w:t>О внесении изменений и дополнений в решение  Совета депутатов от 19.12.2014 года № 97 «О бюджете муниципального образования «</w:t>
      </w:r>
      <w:proofErr w:type="spellStart"/>
      <w:r w:rsidRPr="000A79E8">
        <w:rPr>
          <w:b/>
        </w:rPr>
        <w:t>Дебинское</w:t>
      </w:r>
      <w:proofErr w:type="spellEnd"/>
      <w:r w:rsidRPr="000A79E8">
        <w:rPr>
          <w:b/>
        </w:rPr>
        <w:t xml:space="preserve">» </w:t>
      </w:r>
    </w:p>
    <w:p w:rsidR="00F863C9" w:rsidRPr="000A79E8" w:rsidRDefault="00F863C9" w:rsidP="00F863C9">
      <w:pPr>
        <w:jc w:val="center"/>
        <w:rPr>
          <w:b/>
        </w:rPr>
      </w:pPr>
      <w:r w:rsidRPr="000A79E8">
        <w:rPr>
          <w:b/>
        </w:rPr>
        <w:t>на 2015 год и на плановый  период 2016 и 2017 годов»»</w:t>
      </w:r>
    </w:p>
    <w:p w:rsidR="00F863C9" w:rsidRPr="000A79E8" w:rsidRDefault="00F863C9" w:rsidP="00F863C9">
      <w:pPr>
        <w:jc w:val="center"/>
      </w:pPr>
    </w:p>
    <w:p w:rsidR="00F863C9" w:rsidRPr="000A79E8" w:rsidRDefault="00F863C9" w:rsidP="00F863C9">
      <w:r w:rsidRPr="000A79E8">
        <w:t>Принято Советом депутатов</w:t>
      </w:r>
      <w:r w:rsidRPr="000A79E8">
        <w:tab/>
      </w:r>
      <w:r w:rsidRPr="000A79E8">
        <w:tab/>
      </w:r>
      <w:r w:rsidRPr="000A79E8">
        <w:tab/>
      </w:r>
      <w:r w:rsidRPr="000A79E8">
        <w:tab/>
      </w:r>
      <w:r w:rsidRPr="000A79E8">
        <w:tab/>
        <w:t xml:space="preserve">             «23»сентября 2015 г.</w:t>
      </w:r>
    </w:p>
    <w:p w:rsidR="00F863C9" w:rsidRPr="000A79E8" w:rsidRDefault="00F863C9" w:rsidP="00F863C9">
      <w:pPr>
        <w:jc w:val="center"/>
      </w:pPr>
    </w:p>
    <w:p w:rsidR="00F863C9" w:rsidRPr="000A79E8" w:rsidRDefault="00F863C9" w:rsidP="00F863C9">
      <w:pPr>
        <w:jc w:val="center"/>
      </w:pPr>
      <w:r w:rsidRPr="000A79E8">
        <w:t xml:space="preserve"> Совет депутатов решает:</w:t>
      </w:r>
    </w:p>
    <w:p w:rsidR="00F863C9" w:rsidRPr="000A79E8" w:rsidRDefault="00F863C9" w:rsidP="00F863C9">
      <w:pPr>
        <w:ind w:left="-360"/>
        <w:jc w:val="center"/>
      </w:pPr>
    </w:p>
    <w:p w:rsidR="00F863C9" w:rsidRPr="000A79E8" w:rsidRDefault="00F863C9" w:rsidP="00F863C9">
      <w:pPr>
        <w:widowControl/>
        <w:numPr>
          <w:ilvl w:val="0"/>
          <w:numId w:val="1"/>
        </w:numPr>
        <w:autoSpaceDE/>
        <w:autoSpaceDN/>
        <w:adjustRightInd/>
      </w:pPr>
      <w:r w:rsidRPr="000A79E8">
        <w:t xml:space="preserve">Внести изменения и дополнения  в Решение   Совета депутатов от  19.12.2014 г. № 97 « О бюджете муниципального образования « </w:t>
      </w:r>
      <w:proofErr w:type="spellStart"/>
      <w:r w:rsidRPr="000A79E8">
        <w:t>Дебинское</w:t>
      </w:r>
      <w:proofErr w:type="spellEnd"/>
      <w:r w:rsidRPr="000A79E8">
        <w:t>» на 2015 год и на плановый  период 2016 и  2017 годов»:</w:t>
      </w:r>
    </w:p>
    <w:p w:rsidR="00F863C9" w:rsidRPr="000A79E8" w:rsidRDefault="00F863C9" w:rsidP="00F863C9">
      <w:pPr>
        <w:ind w:left="360"/>
      </w:pPr>
    </w:p>
    <w:p w:rsidR="00F863C9" w:rsidRPr="000A79E8" w:rsidRDefault="00F863C9" w:rsidP="00F863C9">
      <w:pPr>
        <w:ind w:left="360"/>
        <w:jc w:val="both"/>
      </w:pPr>
      <w:r w:rsidRPr="000A79E8">
        <w:rPr>
          <w:b/>
        </w:rPr>
        <w:t xml:space="preserve"> 1.1</w:t>
      </w:r>
      <w:r w:rsidRPr="000A79E8">
        <w:t>. Пункт 1 статьи 1 изложить в следующей редакции:</w:t>
      </w:r>
    </w:p>
    <w:p w:rsidR="00F863C9" w:rsidRPr="000A79E8" w:rsidRDefault="00F863C9" w:rsidP="00F863C9">
      <w:pPr>
        <w:ind w:left="360"/>
        <w:jc w:val="both"/>
      </w:pPr>
    </w:p>
    <w:p w:rsidR="00F863C9" w:rsidRPr="000A79E8" w:rsidRDefault="00F863C9" w:rsidP="00F863C9">
      <w:pPr>
        <w:ind w:left="360"/>
        <w:jc w:val="both"/>
      </w:pPr>
      <w:r w:rsidRPr="000A79E8">
        <w:t xml:space="preserve">  Утвердить основные характеристики бюджета  муниципального образования</w:t>
      </w:r>
    </w:p>
    <w:p w:rsidR="00F863C9" w:rsidRPr="000A79E8" w:rsidRDefault="00F863C9" w:rsidP="00F863C9">
      <w:pPr>
        <w:jc w:val="both"/>
      </w:pPr>
      <w:r w:rsidRPr="000A79E8">
        <w:t xml:space="preserve">      « </w:t>
      </w:r>
      <w:proofErr w:type="spellStart"/>
      <w:r w:rsidRPr="000A79E8">
        <w:t>Дебинское</w:t>
      </w:r>
      <w:proofErr w:type="spellEnd"/>
      <w:r w:rsidRPr="000A79E8">
        <w:t>» на 2015 год:</w:t>
      </w:r>
    </w:p>
    <w:p w:rsidR="00F863C9" w:rsidRPr="000A79E8" w:rsidRDefault="00F863C9" w:rsidP="00F863C9">
      <w:pPr>
        <w:widowControl/>
        <w:numPr>
          <w:ilvl w:val="0"/>
          <w:numId w:val="2"/>
        </w:numPr>
        <w:tabs>
          <w:tab w:val="left" w:pos="709"/>
        </w:tabs>
        <w:jc w:val="both"/>
      </w:pPr>
      <w:r w:rsidRPr="000A79E8">
        <w:t xml:space="preserve">прогнозируемый общий объем доходов бюджета муниципального образования  </w:t>
      </w:r>
    </w:p>
    <w:p w:rsidR="00F863C9" w:rsidRPr="000A79E8" w:rsidRDefault="00F863C9" w:rsidP="00F863C9">
      <w:pPr>
        <w:tabs>
          <w:tab w:val="left" w:pos="709"/>
        </w:tabs>
        <w:ind w:left="405"/>
        <w:jc w:val="both"/>
      </w:pPr>
      <w:r w:rsidRPr="000A79E8">
        <w:t>«</w:t>
      </w:r>
      <w:proofErr w:type="spellStart"/>
      <w:r w:rsidRPr="000A79E8">
        <w:t>Дебинское</w:t>
      </w:r>
      <w:proofErr w:type="spellEnd"/>
      <w:r w:rsidRPr="000A79E8">
        <w:t xml:space="preserve">»  в сумме </w:t>
      </w:r>
      <w:r w:rsidRPr="000A79E8">
        <w:rPr>
          <w:b/>
          <w:u w:val="single"/>
        </w:rPr>
        <w:t>2571,0</w:t>
      </w:r>
      <w:r w:rsidRPr="000A79E8">
        <w:t xml:space="preserve">  тыс. рублей, в том числе объем межбюджетных трансфертов, получаемых из бюджетов бюджетной системы   Российской Федерации, в сумме 2367,0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ублей</w:t>
      </w:r>
      <w:proofErr w:type="spellEnd"/>
      <w:r w:rsidRPr="000A79E8">
        <w:t>;</w:t>
      </w:r>
    </w:p>
    <w:p w:rsidR="00F863C9" w:rsidRPr="000A79E8" w:rsidRDefault="00F863C9" w:rsidP="00F863C9">
      <w:pPr>
        <w:tabs>
          <w:tab w:val="left" w:pos="709"/>
        </w:tabs>
        <w:jc w:val="both"/>
      </w:pPr>
      <w:r w:rsidRPr="000A79E8">
        <w:t xml:space="preserve">      2) общий объем расходов бюджета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 xml:space="preserve">» </w:t>
      </w:r>
    </w:p>
    <w:p w:rsidR="00F863C9" w:rsidRPr="000A79E8" w:rsidRDefault="00F863C9" w:rsidP="00F863C9">
      <w:pPr>
        <w:tabs>
          <w:tab w:val="left" w:pos="709"/>
        </w:tabs>
        <w:jc w:val="both"/>
      </w:pPr>
      <w:r w:rsidRPr="000A79E8">
        <w:t xml:space="preserve">      в сумме  </w:t>
      </w:r>
      <w:r w:rsidRPr="000A79E8">
        <w:rPr>
          <w:b/>
          <w:u w:val="single"/>
        </w:rPr>
        <w:t>2637,178</w:t>
      </w:r>
      <w:r w:rsidRPr="000A79E8">
        <w:t xml:space="preserve">  тыс. рублей;</w:t>
      </w:r>
    </w:p>
    <w:p w:rsidR="00F863C9" w:rsidRPr="000A79E8" w:rsidRDefault="00F863C9" w:rsidP="00F863C9">
      <w:pPr>
        <w:ind w:left="360"/>
        <w:jc w:val="both"/>
        <w:rPr>
          <w:b/>
        </w:rPr>
      </w:pPr>
      <w:r w:rsidRPr="000A79E8">
        <w:t xml:space="preserve">3) дефицит  бюджета  муниципального образования « </w:t>
      </w:r>
      <w:proofErr w:type="spellStart"/>
      <w:r w:rsidRPr="000A79E8">
        <w:t>Дебинское</w:t>
      </w:r>
      <w:proofErr w:type="spellEnd"/>
      <w:r w:rsidRPr="000A79E8">
        <w:t xml:space="preserve">» в сумме  </w:t>
      </w:r>
      <w:r w:rsidRPr="000A79E8">
        <w:rPr>
          <w:b/>
          <w:u w:val="single"/>
        </w:rPr>
        <w:t>66,178</w:t>
      </w:r>
      <w:r w:rsidRPr="000A79E8">
        <w:t xml:space="preserve">  тыс. рублей.</w:t>
      </w:r>
    </w:p>
    <w:p w:rsidR="00F863C9" w:rsidRPr="000A79E8" w:rsidRDefault="00F863C9" w:rsidP="00F863C9">
      <w:pPr>
        <w:ind w:left="360"/>
        <w:jc w:val="both"/>
        <w:rPr>
          <w:b/>
        </w:rPr>
      </w:pPr>
    </w:p>
    <w:p w:rsidR="00F863C9" w:rsidRPr="000A79E8" w:rsidRDefault="00F863C9" w:rsidP="00F863C9">
      <w:pPr>
        <w:ind w:left="420"/>
        <w:rPr>
          <w:b/>
        </w:rPr>
      </w:pPr>
      <w:r w:rsidRPr="000A79E8">
        <w:rPr>
          <w:b/>
        </w:rPr>
        <w:t>1.2. Внести изменения в статью 4 « Бюджетные ассигнования  бюджета муниципального</w:t>
      </w:r>
    </w:p>
    <w:p w:rsidR="00F863C9" w:rsidRPr="000A79E8" w:rsidRDefault="00F863C9" w:rsidP="00F863C9">
      <w:pPr>
        <w:ind w:left="420"/>
      </w:pPr>
      <w:r w:rsidRPr="000A79E8">
        <w:t xml:space="preserve">образования « </w:t>
      </w:r>
      <w:proofErr w:type="spellStart"/>
      <w:r w:rsidRPr="000A79E8">
        <w:t>Дебинское</w:t>
      </w:r>
      <w:proofErr w:type="spellEnd"/>
      <w:r w:rsidRPr="000A79E8">
        <w:t xml:space="preserve">» на 2015 год  и на плановый период 2016 и 2017 годов», в приложения  7, 9,11,  </w:t>
      </w:r>
      <w:proofErr w:type="gramStart"/>
      <w:r w:rsidRPr="000A79E8">
        <w:t>согласно  приложений</w:t>
      </w:r>
      <w:proofErr w:type="gramEnd"/>
      <w:r w:rsidRPr="000A79E8">
        <w:t xml:space="preserve">   3,4,5  к настоящему  Решению.</w:t>
      </w:r>
    </w:p>
    <w:p w:rsidR="00F863C9" w:rsidRPr="000A79E8" w:rsidRDefault="00F863C9" w:rsidP="00F863C9">
      <w:pPr>
        <w:ind w:left="420"/>
      </w:pPr>
    </w:p>
    <w:p w:rsidR="00F863C9" w:rsidRPr="000A79E8" w:rsidRDefault="00F863C9" w:rsidP="00F863C9">
      <w:pPr>
        <w:ind w:left="540"/>
        <w:jc w:val="both"/>
      </w:pPr>
      <w:r w:rsidRPr="000A79E8">
        <w:t xml:space="preserve">    Внести изменения в приложения 1,2, </w:t>
      </w:r>
      <w:proofErr w:type="gramStart"/>
      <w:r w:rsidRPr="000A79E8">
        <w:t>согласно  приложений</w:t>
      </w:r>
      <w:proofErr w:type="gramEnd"/>
      <w:r w:rsidRPr="000A79E8">
        <w:t xml:space="preserve"> 1,2 к настоящему Решению.</w:t>
      </w:r>
    </w:p>
    <w:p w:rsidR="00F863C9" w:rsidRPr="000A79E8" w:rsidRDefault="00F863C9" w:rsidP="00F863C9">
      <w:pPr>
        <w:ind w:left="540"/>
        <w:jc w:val="both"/>
        <w:rPr>
          <w:b/>
        </w:rPr>
      </w:pPr>
    </w:p>
    <w:p w:rsidR="00F863C9" w:rsidRPr="000A79E8" w:rsidRDefault="000A79E8" w:rsidP="00F863C9">
      <w:r>
        <w:t xml:space="preserve">    </w:t>
      </w:r>
    </w:p>
    <w:p w:rsidR="00F863C9" w:rsidRPr="000A79E8" w:rsidRDefault="00F863C9" w:rsidP="00F863C9"/>
    <w:p w:rsidR="00F863C9" w:rsidRPr="000A79E8" w:rsidRDefault="00F863C9" w:rsidP="00F863C9">
      <w:r w:rsidRPr="000A79E8">
        <w:t xml:space="preserve">    Глава </w:t>
      </w:r>
    </w:p>
    <w:p w:rsidR="00F863C9" w:rsidRPr="000A79E8" w:rsidRDefault="00F863C9" w:rsidP="00F863C9">
      <w:r w:rsidRPr="000A79E8">
        <w:t xml:space="preserve">    муниципального образования</w:t>
      </w:r>
    </w:p>
    <w:p w:rsidR="00F863C9" w:rsidRPr="000A79E8" w:rsidRDefault="00F863C9" w:rsidP="00F863C9">
      <w:r w:rsidRPr="000A79E8">
        <w:t xml:space="preserve">    « </w:t>
      </w:r>
      <w:proofErr w:type="spellStart"/>
      <w:r w:rsidRPr="000A79E8">
        <w:t>Дебинское</w:t>
      </w:r>
      <w:proofErr w:type="spellEnd"/>
      <w:r w:rsidRPr="000A79E8">
        <w:t xml:space="preserve">»                                                                                       </w:t>
      </w:r>
      <w:proofErr w:type="spellStart"/>
      <w:r w:rsidRPr="000A79E8">
        <w:t>А.А.Князев</w:t>
      </w:r>
      <w:proofErr w:type="spellEnd"/>
    </w:p>
    <w:p w:rsidR="00F863C9" w:rsidRPr="000A79E8" w:rsidRDefault="00F863C9" w:rsidP="00F863C9"/>
    <w:p w:rsidR="00F863C9" w:rsidRPr="000A79E8" w:rsidRDefault="00F863C9" w:rsidP="00F863C9"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</w:p>
    <w:p w:rsidR="00F863C9" w:rsidRPr="000A79E8" w:rsidRDefault="00F863C9" w:rsidP="00F863C9">
      <w:r w:rsidRPr="000A79E8">
        <w:t>23 сентября 2015 года</w:t>
      </w:r>
    </w:p>
    <w:p w:rsidR="00F863C9" w:rsidRPr="000A79E8" w:rsidRDefault="00F863C9" w:rsidP="00F863C9">
      <w:r w:rsidRPr="000A79E8">
        <w:t>№ 121</w:t>
      </w:r>
    </w:p>
    <w:p w:rsidR="00F863C9" w:rsidRPr="000A79E8" w:rsidRDefault="00F863C9" w:rsidP="00F863C9"/>
    <w:p w:rsidR="00F863C9" w:rsidRPr="000A79E8" w:rsidRDefault="00F863C9" w:rsidP="00F863C9">
      <w:pPr>
        <w:jc w:val="center"/>
        <w:rPr>
          <w:bCs/>
        </w:rPr>
      </w:pPr>
      <w:r w:rsidRPr="000A79E8">
        <w:t xml:space="preserve">Пояснительная записка к  решению  « </w:t>
      </w:r>
      <w:proofErr w:type="gramStart"/>
      <w:r w:rsidRPr="000A79E8">
        <w:t>О</w:t>
      </w:r>
      <w:proofErr w:type="gramEnd"/>
      <w:r w:rsidRPr="000A79E8">
        <w:t xml:space="preserve"> </w:t>
      </w:r>
      <w:proofErr w:type="gramStart"/>
      <w:r w:rsidRPr="000A79E8">
        <w:t>внесений</w:t>
      </w:r>
      <w:proofErr w:type="gramEnd"/>
      <w:r w:rsidRPr="000A79E8">
        <w:t xml:space="preserve"> изменений и дополнений в решение  Совета депутатов от </w:t>
      </w:r>
      <w:r w:rsidRPr="000A79E8">
        <w:rPr>
          <w:b/>
        </w:rPr>
        <w:t xml:space="preserve"> </w:t>
      </w:r>
      <w:r w:rsidRPr="000A79E8">
        <w:rPr>
          <w:bCs/>
        </w:rPr>
        <w:t>19.12.2014  года  № 97 «О бюджете муниципального образования «</w:t>
      </w:r>
      <w:proofErr w:type="spellStart"/>
      <w:r w:rsidRPr="000A79E8">
        <w:rPr>
          <w:bCs/>
        </w:rPr>
        <w:t>Дебинское</w:t>
      </w:r>
      <w:proofErr w:type="spellEnd"/>
      <w:r w:rsidRPr="000A79E8">
        <w:rPr>
          <w:bCs/>
        </w:rPr>
        <w:t>»</w:t>
      </w:r>
    </w:p>
    <w:p w:rsidR="00F863C9" w:rsidRPr="000A79E8" w:rsidRDefault="00F863C9" w:rsidP="00F863C9">
      <w:pPr>
        <w:jc w:val="center"/>
        <w:rPr>
          <w:bCs/>
        </w:rPr>
      </w:pPr>
      <w:r w:rsidRPr="000A79E8">
        <w:rPr>
          <w:bCs/>
        </w:rPr>
        <w:t>на 2015 год и на плановый период 2016 и 2017 годов»</w:t>
      </w:r>
    </w:p>
    <w:p w:rsidR="00F863C9" w:rsidRPr="000A79E8" w:rsidRDefault="00F863C9" w:rsidP="00F863C9"/>
    <w:p w:rsidR="00F863C9" w:rsidRPr="000A79E8" w:rsidRDefault="00F863C9" w:rsidP="00F863C9">
      <w:pPr>
        <w:widowControl/>
        <w:numPr>
          <w:ilvl w:val="0"/>
          <w:numId w:val="3"/>
        </w:numPr>
        <w:autoSpaceDE/>
        <w:autoSpaceDN/>
        <w:adjustRightInd/>
        <w:rPr>
          <w:b/>
        </w:rPr>
      </w:pPr>
      <w:r w:rsidRPr="000A79E8">
        <w:rPr>
          <w:b/>
        </w:rPr>
        <w:t>Остаток  денежных средств, находящийся на счете муниципального образования  «</w:t>
      </w:r>
      <w:proofErr w:type="spellStart"/>
      <w:r w:rsidRPr="000A79E8">
        <w:rPr>
          <w:b/>
        </w:rPr>
        <w:t>Дебинское</w:t>
      </w:r>
      <w:proofErr w:type="spellEnd"/>
      <w:r w:rsidRPr="000A79E8">
        <w:rPr>
          <w:b/>
        </w:rPr>
        <w:t xml:space="preserve">»  по состоянию на 01 января 2015 года в  сумме 40,0 </w:t>
      </w:r>
      <w:proofErr w:type="spellStart"/>
      <w:r w:rsidRPr="000A79E8">
        <w:rPr>
          <w:b/>
        </w:rPr>
        <w:t>тыс</w:t>
      </w:r>
      <w:proofErr w:type="gramStart"/>
      <w:r w:rsidRPr="000A79E8">
        <w:rPr>
          <w:b/>
        </w:rPr>
        <w:t>.р</w:t>
      </w:r>
      <w:proofErr w:type="gramEnd"/>
      <w:r w:rsidRPr="000A79E8">
        <w:rPr>
          <w:b/>
        </w:rPr>
        <w:t>уб</w:t>
      </w:r>
      <w:proofErr w:type="spellEnd"/>
      <w:r w:rsidRPr="000A79E8">
        <w:rPr>
          <w:b/>
        </w:rPr>
        <w:t>. направить на следующие расходы:</w:t>
      </w:r>
    </w:p>
    <w:p w:rsidR="00F863C9" w:rsidRPr="000A79E8" w:rsidRDefault="00F863C9" w:rsidP="00F863C9">
      <w:r w:rsidRPr="000A79E8">
        <w:rPr>
          <w:b/>
        </w:rPr>
        <w:t xml:space="preserve">     </w:t>
      </w:r>
      <w:r w:rsidRPr="000A79E8">
        <w:t xml:space="preserve">                                                                                                                          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</w:t>
      </w:r>
    </w:p>
    <w:tbl>
      <w:tblPr>
        <w:tblW w:w="0" w:type="auto"/>
        <w:tblInd w:w="691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324"/>
        <w:gridCol w:w="1231"/>
        <w:gridCol w:w="1134"/>
        <w:gridCol w:w="1275"/>
        <w:gridCol w:w="3686"/>
      </w:tblGrid>
      <w:tr w:rsidR="00F863C9" w:rsidRPr="000A79E8" w:rsidTr="00F863C9">
        <w:trPr>
          <w:trHeight w:val="10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Раздел, подраздел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Целевая статья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Экономическая классификация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Сумма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Направление средств</w:t>
            </w:r>
          </w:p>
        </w:tc>
      </w:tr>
      <w:tr w:rsidR="00F863C9" w:rsidRPr="000A79E8" w:rsidTr="00F863C9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0104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9906003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221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3,0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ind w:left="720"/>
            </w:pPr>
            <w:r w:rsidRPr="000A79E8">
              <w:t>Оплата счетов за услуги связи</w:t>
            </w:r>
          </w:p>
        </w:tc>
      </w:tr>
      <w:tr w:rsidR="00F863C9" w:rsidRPr="000A79E8" w:rsidTr="00F863C9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0104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9906003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22302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3,0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ind w:left="720"/>
            </w:pPr>
            <w:r w:rsidRPr="000A79E8">
              <w:t>Оплата счетов за электроэнергию</w:t>
            </w:r>
          </w:p>
        </w:tc>
      </w:tr>
      <w:tr w:rsidR="00F863C9" w:rsidRPr="000A79E8" w:rsidTr="00F863C9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lastRenderedPageBreak/>
              <w:t>0104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9906003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29002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25,0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ind w:left="720"/>
            </w:pPr>
            <w:r w:rsidRPr="000A79E8">
              <w:t>Уплата исполнительного сбора судебным приставам по исполнительному листу</w:t>
            </w:r>
          </w:p>
        </w:tc>
      </w:tr>
      <w:tr w:rsidR="00F863C9" w:rsidRPr="000A79E8" w:rsidTr="00F863C9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0104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9906003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34004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2,0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ind w:left="720"/>
            </w:pPr>
            <w:r w:rsidRPr="000A79E8">
              <w:t>Приобретение канцелярских принадлежностей</w:t>
            </w:r>
          </w:p>
        </w:tc>
      </w:tr>
      <w:tr w:rsidR="00F863C9" w:rsidRPr="000A79E8" w:rsidTr="00F863C9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0503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9906233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22302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jc w:val="center"/>
            </w:pPr>
            <w:r w:rsidRPr="000A79E8">
              <w:t>7,0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3C9" w:rsidRPr="000A79E8" w:rsidRDefault="00F863C9">
            <w:pPr>
              <w:ind w:left="720"/>
            </w:pPr>
            <w:r w:rsidRPr="000A79E8">
              <w:t>Оплата счетов за уличное освещение</w:t>
            </w:r>
          </w:p>
        </w:tc>
      </w:tr>
    </w:tbl>
    <w:p w:rsidR="00F863C9" w:rsidRPr="000A79E8" w:rsidRDefault="00F863C9" w:rsidP="00F863C9"/>
    <w:p w:rsidR="00F863C9" w:rsidRPr="000A79E8" w:rsidRDefault="00F863C9" w:rsidP="00F863C9">
      <w:pPr>
        <w:ind w:left="45"/>
        <w:rPr>
          <w:b/>
        </w:rPr>
      </w:pPr>
      <w:r w:rsidRPr="000A79E8">
        <w:rPr>
          <w:b/>
        </w:rPr>
        <w:t xml:space="preserve">2  Дотация на реализацию наказов избирателей направлена: </w:t>
      </w:r>
    </w:p>
    <w:p w:rsidR="00F863C9" w:rsidRPr="000A79E8" w:rsidRDefault="00F863C9" w:rsidP="00F863C9">
      <w:pPr>
        <w:ind w:left="405"/>
      </w:pPr>
      <w:r w:rsidRPr="000A79E8">
        <w:t xml:space="preserve">- на ремонт  памятника,  погибшим и умершим участникам  в годы  ВОВ- 60,0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</w:t>
      </w:r>
    </w:p>
    <w:p w:rsidR="00F863C9" w:rsidRPr="000A79E8" w:rsidRDefault="00F863C9" w:rsidP="00F863C9">
      <w:pPr>
        <w:ind w:left="405"/>
      </w:pPr>
    </w:p>
    <w:p w:rsidR="00F863C9" w:rsidRPr="000A79E8" w:rsidRDefault="00F863C9" w:rsidP="00F863C9">
      <w:pPr>
        <w:suppressAutoHyphens/>
        <w:ind w:left="45"/>
      </w:pPr>
      <w:r w:rsidRPr="000A79E8">
        <w:rPr>
          <w:b/>
        </w:rPr>
        <w:t>3.Уменьшена плановая субсидия  в части уплаты налога  на имущество организаций,</w:t>
      </w:r>
      <w:r w:rsidRPr="000A79E8">
        <w:t xml:space="preserve"> согласно приложения 7 к Закону  УР от 09.07.2015 года № 48-РЗ « О внесении изменений В Закон УР « О бюджете УР на 2015 год и на плановый период 2016 и 2017 годов» на сумму </w:t>
      </w:r>
      <w:r w:rsidRPr="000A79E8">
        <w:rPr>
          <w:b/>
        </w:rPr>
        <w:t>0,9</w:t>
      </w:r>
      <w:r w:rsidRPr="000A79E8">
        <w:t xml:space="preserve">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</w:t>
      </w:r>
    </w:p>
    <w:p w:rsidR="00F863C9" w:rsidRPr="000A79E8" w:rsidRDefault="00F863C9" w:rsidP="00F863C9">
      <w:pPr>
        <w:suppressAutoHyphens/>
        <w:ind w:left="405"/>
      </w:pPr>
    </w:p>
    <w:p w:rsidR="00F863C9" w:rsidRPr="000A79E8" w:rsidRDefault="00F863C9" w:rsidP="00F863C9">
      <w:pPr>
        <w:rPr>
          <w:bCs/>
        </w:rPr>
      </w:pPr>
      <w:r w:rsidRPr="000A79E8">
        <w:rPr>
          <w:b/>
          <w:bCs/>
        </w:rPr>
        <w:t xml:space="preserve"> 4  .Субсидия в сумме 38,0 </w:t>
      </w:r>
      <w:proofErr w:type="spellStart"/>
      <w:r w:rsidRPr="000A79E8">
        <w:rPr>
          <w:b/>
          <w:bCs/>
        </w:rPr>
        <w:t>тыс</w:t>
      </w:r>
      <w:proofErr w:type="gramStart"/>
      <w:r w:rsidRPr="000A79E8">
        <w:rPr>
          <w:b/>
          <w:bCs/>
        </w:rPr>
        <w:t>.р</w:t>
      </w:r>
      <w:proofErr w:type="gramEnd"/>
      <w:r w:rsidRPr="000A79E8">
        <w:rPr>
          <w:b/>
          <w:bCs/>
        </w:rPr>
        <w:t>уб</w:t>
      </w:r>
      <w:proofErr w:type="spellEnd"/>
      <w:r w:rsidRPr="000A79E8">
        <w:rPr>
          <w:b/>
          <w:bCs/>
        </w:rPr>
        <w:t xml:space="preserve">. по Постановлению Правительства УР  от 23.03.2015 года № 121 </w:t>
      </w:r>
      <w:r w:rsidRPr="000A79E8">
        <w:rPr>
          <w:bCs/>
        </w:rPr>
        <w:t>направлена на обеспечение первичных мер пожарной безопасности.</w:t>
      </w:r>
    </w:p>
    <w:p w:rsidR="00F863C9" w:rsidRPr="000A79E8" w:rsidRDefault="00F863C9" w:rsidP="00F863C9"/>
    <w:p w:rsidR="00F863C9" w:rsidRPr="000A79E8" w:rsidRDefault="00F863C9" w:rsidP="00F863C9">
      <w:r w:rsidRPr="000A79E8">
        <w:rPr>
          <w:b/>
        </w:rPr>
        <w:t xml:space="preserve">   5.  Прочие межбюджетные трансферты, передаваемые бюджетам поселений – 1,3 </w:t>
      </w:r>
      <w:proofErr w:type="spellStart"/>
      <w:r w:rsidRPr="000A79E8">
        <w:rPr>
          <w:b/>
        </w:rPr>
        <w:t>тыс</w:t>
      </w:r>
      <w:proofErr w:type="gramStart"/>
      <w:r w:rsidRPr="000A79E8">
        <w:rPr>
          <w:b/>
        </w:rPr>
        <w:t>.р</w:t>
      </w:r>
      <w:proofErr w:type="gramEnd"/>
      <w:r w:rsidRPr="000A79E8">
        <w:rPr>
          <w:b/>
        </w:rPr>
        <w:t>уб</w:t>
      </w:r>
      <w:r w:rsidRPr="000A79E8">
        <w:t>.направлены</w:t>
      </w:r>
      <w:proofErr w:type="spellEnd"/>
      <w:r w:rsidRPr="000A79E8">
        <w:t xml:space="preserve">  на создание запасов топлива на пожароопасный период 2015 года по Распоряжению главы Администрации Красногорского района от 05.06.2015 года № 220.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240"/>
        <w:gridCol w:w="406"/>
        <w:gridCol w:w="355"/>
        <w:gridCol w:w="3490"/>
        <w:gridCol w:w="854"/>
        <w:gridCol w:w="854"/>
        <w:gridCol w:w="958"/>
        <w:gridCol w:w="854"/>
        <w:gridCol w:w="855"/>
        <w:gridCol w:w="583"/>
        <w:gridCol w:w="583"/>
      </w:tblGrid>
      <w:tr w:rsidR="00D949EB" w:rsidRPr="000A79E8" w:rsidTr="00D949EB">
        <w:trPr>
          <w:trHeight w:val="18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Приложение 1 изменение в Приложение 1- доходы</w:t>
            </w:r>
          </w:p>
        </w:tc>
      </w:tr>
      <w:tr w:rsidR="00D949EB" w:rsidRPr="000A79E8" w:rsidTr="00D949EB">
        <w:trPr>
          <w:trHeight w:val="18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</w:tr>
      <w:tr w:rsidR="00D949EB" w:rsidRPr="000A79E8" w:rsidTr="00D949EB">
        <w:trPr>
          <w:trHeight w:val="18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муниципального образования "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>"</w:t>
            </w:r>
          </w:p>
        </w:tc>
      </w:tr>
      <w:tr w:rsidR="00D949EB" w:rsidRPr="000A79E8" w:rsidTr="00D949EB">
        <w:trPr>
          <w:trHeight w:val="18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"О бюджете муниципального образования "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>"</w:t>
            </w:r>
          </w:p>
        </w:tc>
      </w:tr>
      <w:tr w:rsidR="00D949EB" w:rsidRPr="000A79E8" w:rsidTr="00D949EB">
        <w:trPr>
          <w:trHeight w:val="18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на 2015 год и на плановый период 2016 и 2017 годов"</w:t>
            </w:r>
          </w:p>
        </w:tc>
      </w:tr>
      <w:tr w:rsidR="00D949EB" w:rsidRPr="000A79E8" w:rsidTr="00D949EB">
        <w:trPr>
          <w:trHeight w:val="18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3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от 19 декабря 2014 года  № 97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58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 w:rsidTr="00D949EB">
        <w:trPr>
          <w:trHeight w:val="278"/>
        </w:trPr>
        <w:tc>
          <w:tcPr>
            <w:tcW w:w="78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БЮДЖЕТ МУНИЦИПАЛЬНОГО ОБРАЗОВАНИЯ "ДЕБИНСКОЕ"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 w:rsidTr="00D949EB">
        <w:trPr>
          <w:trHeight w:val="518"/>
        </w:trPr>
        <w:tc>
          <w:tcPr>
            <w:tcW w:w="107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Прогнозируемый общий объем доходов на 2015 год и на плановый период 2016 и 2017 годов согласно классификации доходов бюджета Российской Федерации</w:t>
            </w:r>
          </w:p>
        </w:tc>
      </w:tr>
      <w:tr w:rsidR="00D949EB" w:rsidRPr="000A79E8" w:rsidTr="00D949EB">
        <w:trPr>
          <w:trHeight w:val="30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в тыс. руб.</w:t>
            </w:r>
          </w:p>
        </w:tc>
      </w:tr>
      <w:tr w:rsidR="00D949EB" w:rsidRPr="000A79E8" w:rsidTr="00D949EB">
        <w:trPr>
          <w:trHeight w:val="408"/>
        </w:trPr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Код БКД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Сумма на 2015 год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Изменения на 2015 год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Сумма на 2016 год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353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10000000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НАЛОГОВЫЕ И НЕНАЛОГОВЫЕ ДОХОДЫ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204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204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216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75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10100000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НАЛОГИ НА ПРИБЫЛЬ, ДОХОДЫ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67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114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10102010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67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75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10600000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НАЛОГИ НА ИМУЩЕСТВО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143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143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149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155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742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10601030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75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75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78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114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10606013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68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68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71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75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20000000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БЕЗВОЗМЕЗДНЫЕ ПОСТУПЛЕНИЯ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2268,6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2367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98,4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2272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2273,2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528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20200000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2268,6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2367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98,4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2272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2273,2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370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20201001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2011,2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2011,2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2013,7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2018,1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85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20201999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Прочие дотации бюджетам поселений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85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20202999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Прочие субсидии бюджетам поселений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39,1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37,1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641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20203015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61,4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61,4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62,3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59,1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972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20204014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 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194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194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194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425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20204999</w:t>
            </w: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94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ИТОГО ДОХОДОВ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2472,6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2571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98,4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2488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2500,2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94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ДЕФИЦИТ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-26,178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-66,178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40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-10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-10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949EB" w:rsidRPr="000A79E8">
        <w:trPr>
          <w:trHeight w:val="194"/>
        </w:trPr>
        <w:tc>
          <w:tcPr>
            <w:tcW w:w="7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БАЛАНС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2498,778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2637,178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138,4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2498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2510,2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D949EB" w:rsidRPr="000A79E8" w:rsidRDefault="00D949EB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9810C5" w:rsidRPr="000A79E8" w:rsidRDefault="009810C5" w:rsidP="009810C5">
      <w:pPr>
        <w:shd w:val="clear" w:color="auto" w:fill="FFFFFF"/>
        <w:spacing w:before="235"/>
        <w:ind w:left="811"/>
        <w:rPr>
          <w:b/>
          <w:bCs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09"/>
        <w:gridCol w:w="4531"/>
        <w:gridCol w:w="1116"/>
        <w:gridCol w:w="984"/>
        <w:gridCol w:w="1097"/>
      </w:tblGrid>
      <w:tr w:rsidR="00DA594F" w:rsidRPr="000A79E8" w:rsidTr="00DA594F">
        <w:trPr>
          <w:trHeight w:val="199"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                                                                                  Приложение 2 изменение в    Приложение 2</w:t>
            </w:r>
          </w:p>
        </w:tc>
      </w:tr>
      <w:tr w:rsidR="00DA594F" w:rsidRPr="000A79E8">
        <w:trPr>
          <w:trHeight w:val="199"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  Решению Совета депутатов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A594F" w:rsidRPr="000A79E8">
        <w:trPr>
          <w:trHeight w:val="199"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муниципального образования " 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>"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A594F" w:rsidRPr="000A79E8">
        <w:trPr>
          <w:trHeight w:val="199"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" О бюджете муниципального образования " 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>"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A594F" w:rsidRPr="000A79E8" w:rsidTr="00DA594F">
        <w:trPr>
          <w:trHeight w:val="454"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" О бюджете муниципального образования " 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>" на 2015 год и плановый период 2016 и 2017 годов"</w:t>
            </w:r>
          </w:p>
        </w:tc>
      </w:tr>
      <w:tr w:rsidR="00DA594F" w:rsidRPr="000A79E8">
        <w:trPr>
          <w:trHeight w:val="360"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Источники </w:t>
            </w: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внутреннего</w:t>
            </w:r>
            <w:proofErr w:type="gramEnd"/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A594F" w:rsidRPr="000A79E8" w:rsidTr="00DA594F">
        <w:trPr>
          <w:trHeight w:val="199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финансирования дефицита бюджета  муниципального образования " 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"  на 2015 год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A594F" w:rsidRPr="000A79E8">
        <w:trPr>
          <w:trHeight w:val="151"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A594F" w:rsidRPr="000A79E8">
        <w:trPr>
          <w:trHeight w:val="199"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A594F" w:rsidRPr="000A79E8" w:rsidRDefault="00DA594F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в тыс. руб.</w:t>
            </w:r>
          </w:p>
        </w:tc>
      </w:tr>
      <w:tr w:rsidR="00DA594F" w:rsidRPr="000A79E8">
        <w:trPr>
          <w:trHeight w:val="595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Код</w:t>
            </w: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 источников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Утверждено на 2015 год с изменениями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Уточнено на 2015 год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Изменения+,-</w:t>
            </w:r>
          </w:p>
        </w:tc>
      </w:tr>
      <w:tr w:rsidR="00DA594F" w:rsidRPr="000A79E8">
        <w:trPr>
          <w:trHeight w:val="377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000 01 05 00 00 00 0000 000</w:t>
            </w: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26,178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66,178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40,000</w:t>
            </w:r>
          </w:p>
        </w:tc>
      </w:tr>
      <w:tr w:rsidR="00DA594F" w:rsidRPr="000A79E8">
        <w:trPr>
          <w:trHeight w:val="415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000 01 05 02 01 10 0000 510</w:t>
            </w: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Увеличение прочих остатков денежных средств бюджетов  поселений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-2 472,6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-2 571,0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-98,4</w:t>
            </w:r>
          </w:p>
        </w:tc>
      </w:tr>
      <w:tr w:rsidR="00DA594F" w:rsidRPr="000A79E8">
        <w:trPr>
          <w:trHeight w:val="492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000 01 05 02 01 10 0000 610</w:t>
            </w: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2498,778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2637,178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138,400</w:t>
            </w:r>
          </w:p>
        </w:tc>
      </w:tr>
      <w:tr w:rsidR="00DA594F" w:rsidRPr="000A79E8">
        <w:trPr>
          <w:trHeight w:val="245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ИТОГО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26,178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66,178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94F" w:rsidRPr="000A79E8" w:rsidRDefault="00DA594F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40,000</w:t>
            </w:r>
          </w:p>
        </w:tc>
      </w:tr>
    </w:tbl>
    <w:p w:rsidR="009810C5" w:rsidRPr="000A79E8" w:rsidRDefault="009810C5" w:rsidP="009810C5">
      <w:pPr>
        <w:shd w:val="clear" w:color="auto" w:fill="FFFFFF"/>
        <w:spacing w:before="235"/>
        <w:ind w:left="811"/>
        <w:rPr>
          <w:b/>
          <w:bCs/>
        </w:rPr>
      </w:pPr>
    </w:p>
    <w:tbl>
      <w:tblPr>
        <w:tblW w:w="119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71"/>
        <w:gridCol w:w="541"/>
        <w:gridCol w:w="370"/>
        <w:gridCol w:w="276"/>
        <w:gridCol w:w="41"/>
        <w:gridCol w:w="385"/>
        <w:gridCol w:w="234"/>
        <w:gridCol w:w="228"/>
        <w:gridCol w:w="355"/>
        <w:gridCol w:w="449"/>
        <w:gridCol w:w="10"/>
        <w:gridCol w:w="218"/>
        <w:gridCol w:w="379"/>
        <w:gridCol w:w="53"/>
        <w:gridCol w:w="228"/>
        <w:gridCol w:w="710"/>
        <w:gridCol w:w="447"/>
        <w:gridCol w:w="197"/>
        <w:gridCol w:w="307"/>
        <w:gridCol w:w="579"/>
        <w:gridCol w:w="189"/>
        <w:gridCol w:w="149"/>
        <w:gridCol w:w="1092"/>
        <w:gridCol w:w="180"/>
      </w:tblGrid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Приложение 3 изменение в приложение № 7</w:t>
            </w: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51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42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муниципального образования "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>"</w:t>
            </w: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5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Красногорского района Удмуртской Республики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4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от 23.09. 2015 года №121     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809"/>
        </w:trPr>
        <w:tc>
          <w:tcPr>
            <w:tcW w:w="979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Ведомственная структура расходов бюджета муниципального образования " 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 Красногорского района на 2015 год</w:t>
            </w: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тыс. руб.</w:t>
            </w:r>
          </w:p>
        </w:tc>
      </w:tr>
      <w:tr w:rsidR="00FC7E53" w:rsidRPr="000A79E8" w:rsidTr="00B811F9">
        <w:trPr>
          <w:gridAfter w:val="5"/>
          <w:wAfter w:w="2189" w:type="dxa"/>
          <w:trHeight w:val="914"/>
        </w:trPr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Название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Глава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Раздел</w:t>
            </w:r>
          </w:p>
        </w:tc>
        <w:tc>
          <w:tcPr>
            <w:tcW w:w="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Подраздел</w:t>
            </w: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Целевая статья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Вид расходов</w:t>
            </w: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Утверждено на 2015 год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Уточнено на 2015 год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Изменения на 2015 год</w:t>
            </w:r>
          </w:p>
        </w:tc>
      </w:tr>
      <w:tr w:rsidR="00FC7E53" w:rsidRPr="000A79E8" w:rsidTr="00B811F9">
        <w:trPr>
          <w:gridAfter w:val="5"/>
          <w:wAfter w:w="2189" w:type="dxa"/>
          <w:trHeight w:val="379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Администрация муниципального образования "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2498,778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2637,178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138,4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958,8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987,5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28,7</w:t>
            </w:r>
          </w:p>
        </w:tc>
      </w:tr>
      <w:tr w:rsidR="00FC7E53" w:rsidRPr="000A79E8" w:rsidTr="00B811F9">
        <w:trPr>
          <w:gridAfter w:val="5"/>
          <w:wAfter w:w="2189" w:type="dxa"/>
          <w:trHeight w:val="57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456,9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-13,1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456,9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-13,1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Глава муниципального образования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9906001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456,9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-13,1</w:t>
            </w:r>
          </w:p>
        </w:tc>
      </w:tr>
      <w:tr w:rsidR="00FC7E53" w:rsidRPr="000A79E8" w:rsidTr="00B811F9">
        <w:trPr>
          <w:gridAfter w:val="5"/>
          <w:wAfter w:w="2189" w:type="dxa"/>
          <w:trHeight w:val="583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9906001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470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456,9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-13,1</w:t>
            </w:r>
          </w:p>
        </w:tc>
      </w:tr>
      <w:tr w:rsidR="00FC7E53" w:rsidRPr="000A79E8" w:rsidTr="00B811F9">
        <w:trPr>
          <w:gridAfter w:val="5"/>
          <w:wAfter w:w="2189" w:type="dxa"/>
          <w:trHeight w:val="76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486,8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528,2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41,4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486,8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528,2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41,4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9906003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486,8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502,5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15,7</w:t>
            </w:r>
          </w:p>
        </w:tc>
      </w:tr>
      <w:tr w:rsidR="00FC7E53" w:rsidRPr="000A79E8" w:rsidTr="00B811F9">
        <w:trPr>
          <w:gridAfter w:val="5"/>
          <w:wAfter w:w="2189" w:type="dxa"/>
          <w:trHeight w:val="583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405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391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-14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242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19,8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3,8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63,9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1,9</w:t>
            </w: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3,8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2,8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</w:t>
            </w: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иных платежей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853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25</w:t>
            </w: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 местных администраций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</w:t>
            </w:r>
          </w:p>
        </w:tc>
        <w:tc>
          <w:tcPr>
            <w:tcW w:w="12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9906008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9906008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-0,9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-0,9</w:t>
            </w:r>
          </w:p>
        </w:tc>
      </w:tr>
      <w:tr w:rsidR="00FC7E53" w:rsidRPr="000A79E8" w:rsidTr="00B811F9">
        <w:trPr>
          <w:gridAfter w:val="5"/>
          <w:wAfter w:w="2189" w:type="dxa"/>
          <w:trHeight w:val="76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Субсидии на решение вопроса местного значения по владению имуществом, находящимся в муниципальной собственности, в части уплаты налога на имущество организаций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9900062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-0,9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9900062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-0,9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379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9905118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583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54,5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54,5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6,9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6,9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379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49,3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45,3</w:t>
            </w:r>
          </w:p>
        </w:tc>
      </w:tr>
      <w:tr w:rsidR="00FC7E53" w:rsidRPr="000A79E8" w:rsidTr="00B811F9">
        <w:trPr>
          <w:gridAfter w:val="5"/>
          <w:wAfter w:w="2189" w:type="dxa"/>
          <w:trHeight w:val="57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1,5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-0,5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1,5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-0,5</w:t>
            </w:r>
          </w:p>
        </w:tc>
      </w:tr>
      <w:tr w:rsidR="00FC7E53" w:rsidRPr="000A79E8" w:rsidTr="00B811F9">
        <w:trPr>
          <w:gridAfter w:val="5"/>
          <w:wAfter w:w="2189" w:type="dxa"/>
          <w:trHeight w:val="379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Мероприятия в сфере гражданской 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обороны</w:t>
            </w: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,з</w:t>
            </w:r>
            <w:proofErr w:type="gram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ащиты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населения и территорий от чрезвычайных ситуаций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9906190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1,5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-0,5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-0,5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пожарной безопасности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45,8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45,8</w:t>
            </w:r>
          </w:p>
        </w:tc>
      </w:tr>
      <w:tr w:rsidR="00FC7E53" w:rsidRPr="000A79E8" w:rsidTr="00B811F9">
        <w:trPr>
          <w:gridAfter w:val="5"/>
          <w:wAfter w:w="2189" w:type="dxa"/>
          <w:trHeight w:val="379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Субсидия на обеспечение первичных мер пожарной безопасности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2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9900430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38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9900430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9906191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9,8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7,8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7,8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57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9906251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9906251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210,178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210,178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89,4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64,4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89,4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64,4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89,4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64,4</w:t>
            </w:r>
          </w:p>
        </w:tc>
      </w:tr>
      <w:tr w:rsidR="00FC7E53" w:rsidRPr="000A79E8" w:rsidTr="00B811F9">
        <w:trPr>
          <w:gridAfter w:val="5"/>
          <w:wAfter w:w="2189" w:type="dxa"/>
          <w:trHeight w:val="379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Расходы на реализацию наказов избирателей и повышения уровня благосостояния населения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120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9900572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60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60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9900572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Уличное освещение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9906230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-3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-3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Прочие мероприятия по благоустройству сельских поселений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9906233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7,4</w:t>
            </w:r>
          </w:p>
        </w:tc>
      </w:tr>
      <w:tr w:rsidR="00FC7E53" w:rsidRPr="000A79E8" w:rsidTr="00B811F9">
        <w:trPr>
          <w:gridAfter w:val="5"/>
          <w:wAfter w:w="2189" w:type="dxa"/>
          <w:trHeight w:val="391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9906233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7,4</w:t>
            </w: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Культура и кинематография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226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379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Расходы на оказание муниципальной услуги "Организация мероприятий в сфере культуры"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9906162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8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9906162</w:t>
            </w:r>
          </w:p>
        </w:tc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1239,4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1239,4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C7E53" w:rsidRPr="000A79E8" w:rsidRDefault="00FC7E53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Итого расходов</w:t>
            </w:r>
          </w:p>
        </w:tc>
        <w:tc>
          <w:tcPr>
            <w:tcW w:w="5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1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2498,778</w:t>
            </w:r>
          </w:p>
        </w:tc>
        <w:tc>
          <w:tcPr>
            <w:tcW w:w="9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2637,178</w:t>
            </w: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138,4</w:t>
            </w:r>
          </w:p>
        </w:tc>
      </w:tr>
      <w:tr w:rsidR="00FC7E53" w:rsidRPr="000A79E8" w:rsidTr="00B811F9">
        <w:trPr>
          <w:gridAfter w:val="5"/>
          <w:wAfter w:w="2189" w:type="dxa"/>
          <w:trHeight w:val="238"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7E53" w:rsidRPr="000A79E8" w:rsidRDefault="00FC7E53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245"/>
        </w:trPr>
        <w:tc>
          <w:tcPr>
            <w:tcW w:w="64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51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Приложение 4 изменение в приложение № 9</w:t>
            </w:r>
          </w:p>
        </w:tc>
      </w:tr>
      <w:tr w:rsidR="002814B2" w:rsidRPr="000A79E8" w:rsidTr="00B811F9">
        <w:trPr>
          <w:trHeight w:val="245"/>
        </w:trPr>
        <w:tc>
          <w:tcPr>
            <w:tcW w:w="64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245"/>
        </w:trPr>
        <w:tc>
          <w:tcPr>
            <w:tcW w:w="64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муниципального образования "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>"</w:t>
            </w:r>
          </w:p>
        </w:tc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245"/>
        </w:trPr>
        <w:tc>
          <w:tcPr>
            <w:tcW w:w="64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Красногорского района Удмуртской Республики</w:t>
            </w:r>
          </w:p>
        </w:tc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245"/>
        </w:trPr>
        <w:tc>
          <w:tcPr>
            <w:tcW w:w="64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от 23.09. 2015 года №  121   </w:t>
            </w:r>
          </w:p>
        </w:tc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1452"/>
        </w:trPr>
        <w:tc>
          <w:tcPr>
            <w:tcW w:w="1198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Распределение бюджетных ассигнований по целевым статьям (непрограммным направлениям деятельности), группам </w:t>
            </w: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( </w:t>
            </w:r>
            <w:proofErr w:type="gram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группам и подгруппам) видов расходов классификации расходов бюджета муниципального образования  " 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 Красногорского района на 2015 год</w:t>
            </w:r>
          </w:p>
        </w:tc>
      </w:tr>
      <w:tr w:rsidR="002814B2" w:rsidRPr="000A79E8" w:rsidTr="00B811F9">
        <w:trPr>
          <w:trHeight w:val="245"/>
        </w:trPr>
        <w:tc>
          <w:tcPr>
            <w:tcW w:w="59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6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 w:rsidRPr="000A79E8">
              <w:rPr>
                <w:rFonts w:ascii="Calibri" w:eastAsiaTheme="minorHAnsi" w:hAnsi="Calibri" w:cs="Calibri"/>
                <w:color w:val="000000"/>
                <w:lang w:eastAsia="en-US"/>
              </w:rPr>
              <w:t>тыс</w:t>
            </w:r>
            <w:proofErr w:type="gramStart"/>
            <w:r w:rsidRPr="000A79E8">
              <w:rPr>
                <w:rFonts w:ascii="Calibri" w:eastAsiaTheme="minorHAnsi" w:hAnsi="Calibri" w:cs="Calibri"/>
                <w:color w:val="000000"/>
                <w:lang w:eastAsia="en-US"/>
              </w:rPr>
              <w:t>.р</w:t>
            </w:r>
            <w:proofErr w:type="gramEnd"/>
            <w:r w:rsidRPr="000A79E8">
              <w:rPr>
                <w:rFonts w:ascii="Calibri" w:eastAsiaTheme="minorHAnsi" w:hAnsi="Calibri" w:cs="Calibri"/>
                <w:color w:val="000000"/>
                <w:lang w:eastAsia="en-US"/>
              </w:rPr>
              <w:t>уб</w:t>
            </w:r>
            <w:proofErr w:type="spellEnd"/>
            <w:r w:rsidRPr="000A79E8">
              <w:rPr>
                <w:rFonts w:ascii="Calibri" w:eastAsiaTheme="minorHAnsi" w:hAnsi="Calibri" w:cs="Calibri"/>
                <w:color w:val="000000"/>
                <w:lang w:eastAsia="en-US"/>
              </w:rPr>
              <w:t>.</w:t>
            </w:r>
          </w:p>
        </w:tc>
      </w:tr>
      <w:tr w:rsidR="002814B2" w:rsidRPr="000A79E8" w:rsidTr="00B811F9">
        <w:trPr>
          <w:trHeight w:val="1087"/>
        </w:trPr>
        <w:tc>
          <w:tcPr>
            <w:tcW w:w="59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 расходов</w:t>
            </w: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Целевая статья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Вид расходов</w:t>
            </w:r>
          </w:p>
        </w:tc>
        <w:tc>
          <w:tcPr>
            <w:tcW w:w="1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Утверждено на 2015 год с изменениями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Уточнено на 2015 год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Изменения на 2015 год</w:t>
            </w:r>
          </w:p>
        </w:tc>
      </w:tr>
      <w:tr w:rsidR="002814B2" w:rsidRPr="000A79E8" w:rsidTr="00B811F9">
        <w:trPr>
          <w:trHeight w:val="290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2498,778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2637,178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 w:rsidRPr="000A79E8"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  <w:t>138,4</w:t>
            </w:r>
          </w:p>
        </w:tc>
      </w:tr>
      <w:tr w:rsidR="002814B2" w:rsidRPr="000A79E8" w:rsidTr="00B811F9">
        <w:trPr>
          <w:trHeight w:val="420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9905118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434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54,5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54,5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434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6,9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6,9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276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Глава муниципального образования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9906001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456,9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-13,1</w:t>
            </w:r>
          </w:p>
        </w:tc>
      </w:tr>
      <w:tr w:rsidR="002814B2" w:rsidRPr="000A79E8" w:rsidTr="00B811F9">
        <w:trPr>
          <w:trHeight w:val="449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9906001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470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456,9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-13,1</w:t>
            </w:r>
          </w:p>
        </w:tc>
      </w:tr>
      <w:tr w:rsidR="002814B2" w:rsidRPr="000A79E8" w:rsidTr="00B811F9">
        <w:trPr>
          <w:trHeight w:val="276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9906003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486,8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528,2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41,4</w:t>
            </w:r>
          </w:p>
        </w:tc>
      </w:tr>
      <w:tr w:rsidR="002814B2" w:rsidRPr="000A79E8" w:rsidTr="00B811F9">
        <w:trPr>
          <w:trHeight w:val="449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405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391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-14</w:t>
            </w:r>
          </w:p>
        </w:tc>
      </w:tr>
      <w:tr w:rsidR="002814B2" w:rsidRPr="000A79E8" w:rsidTr="00B811F9">
        <w:trPr>
          <w:trHeight w:val="449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242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19,8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3,8</w:t>
            </w:r>
          </w:p>
        </w:tc>
      </w:tr>
      <w:tr w:rsidR="002814B2" w:rsidRPr="000A79E8" w:rsidTr="00B811F9">
        <w:trPr>
          <w:trHeight w:val="449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62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63,9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1,9</w:t>
            </w:r>
          </w:p>
        </w:tc>
      </w:tr>
      <w:tr w:rsidR="002814B2" w:rsidRPr="000A79E8" w:rsidTr="00B811F9">
        <w:trPr>
          <w:trHeight w:val="290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3,8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2,8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</w:t>
            </w:r>
          </w:p>
        </w:tc>
      </w:tr>
      <w:tr w:rsidR="002814B2" w:rsidRPr="000A79E8" w:rsidTr="00B811F9">
        <w:trPr>
          <w:trHeight w:val="290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иных платежей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853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25</w:t>
            </w:r>
          </w:p>
        </w:tc>
      </w:tr>
      <w:tr w:rsidR="002814B2" w:rsidRPr="000A79E8" w:rsidTr="00B811F9">
        <w:trPr>
          <w:trHeight w:val="276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 местных администраций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9906008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</w:tr>
      <w:tr w:rsidR="002814B2" w:rsidRPr="000A79E8" w:rsidTr="00B811F9">
        <w:trPr>
          <w:trHeight w:val="449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9906008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</w:tr>
      <w:tr w:rsidR="002814B2" w:rsidRPr="000A79E8" w:rsidTr="00B811F9">
        <w:trPr>
          <w:trHeight w:val="624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Субсидии на решение вопроса местного значения по владению имуществом, находящимся в муниципальной собственности, в части уплаты налога на имущество организаций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9900062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-0,9</w:t>
            </w:r>
          </w:p>
        </w:tc>
      </w:tr>
      <w:tr w:rsidR="002814B2" w:rsidRPr="000A79E8" w:rsidTr="00B811F9">
        <w:trPr>
          <w:trHeight w:val="290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9900062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-0,9</w:t>
            </w:r>
          </w:p>
        </w:tc>
      </w:tr>
      <w:tr w:rsidR="002814B2" w:rsidRPr="000A79E8" w:rsidTr="00B811F9">
        <w:trPr>
          <w:trHeight w:val="420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Расходы на оказание муниципальной услуги "Организация мероприятий в сфере культуры"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9906162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276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9906162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1239,4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1239,4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420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Мероприятия в сфере гражданской 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обороны</w:t>
            </w: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,з</w:t>
            </w:r>
            <w:proofErr w:type="gram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ащиты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населения и территорий от чрезвычайных ситуаций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9906190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1,5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-0,5</w:t>
            </w:r>
          </w:p>
        </w:tc>
      </w:tr>
      <w:tr w:rsidR="002814B2" w:rsidRPr="000A79E8" w:rsidTr="00B811F9">
        <w:trPr>
          <w:trHeight w:val="449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9906190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-0,5</w:t>
            </w:r>
          </w:p>
        </w:tc>
      </w:tr>
      <w:tr w:rsidR="002814B2" w:rsidRPr="000A79E8" w:rsidTr="00B811F9">
        <w:trPr>
          <w:trHeight w:val="276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Субсидия на обеспечение первичных мер пожарной безопасности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9900430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38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38</w:t>
            </w:r>
          </w:p>
        </w:tc>
      </w:tr>
      <w:tr w:rsidR="002814B2" w:rsidRPr="000A79E8" w:rsidTr="00B811F9">
        <w:trPr>
          <w:trHeight w:val="449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9900430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</w:t>
            </w:r>
          </w:p>
        </w:tc>
      </w:tr>
      <w:tr w:rsidR="002814B2" w:rsidRPr="000A79E8" w:rsidTr="00B811F9">
        <w:trPr>
          <w:trHeight w:val="276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9906191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9,8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7,8</w:t>
            </w:r>
          </w:p>
        </w:tc>
      </w:tr>
      <w:tr w:rsidR="002814B2" w:rsidRPr="000A79E8" w:rsidTr="00B811F9">
        <w:trPr>
          <w:trHeight w:val="449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9,8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7,8</w:t>
            </w:r>
          </w:p>
        </w:tc>
      </w:tr>
      <w:tr w:rsidR="002814B2" w:rsidRPr="000A79E8" w:rsidTr="00B811F9">
        <w:trPr>
          <w:trHeight w:val="420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Расходы на реализацию наказов избирателей и повышения уровня благосостояния населения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9900572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60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60</w:t>
            </w:r>
          </w:p>
        </w:tc>
      </w:tr>
      <w:tr w:rsidR="002814B2" w:rsidRPr="000A79E8" w:rsidTr="00B811F9">
        <w:trPr>
          <w:trHeight w:val="506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9900572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</w:t>
            </w:r>
          </w:p>
        </w:tc>
      </w:tr>
      <w:tr w:rsidR="002814B2" w:rsidRPr="000A79E8" w:rsidTr="00B811F9">
        <w:trPr>
          <w:trHeight w:val="276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Уличное освещение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9906230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-3</w:t>
            </w:r>
          </w:p>
        </w:tc>
      </w:tr>
      <w:tr w:rsidR="002814B2" w:rsidRPr="000A79E8" w:rsidTr="00B811F9">
        <w:trPr>
          <w:trHeight w:val="449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9906230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-3</w:t>
            </w:r>
          </w:p>
        </w:tc>
      </w:tr>
      <w:tr w:rsidR="002814B2" w:rsidRPr="000A79E8" w:rsidTr="00B811F9">
        <w:trPr>
          <w:trHeight w:val="276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Прочие 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мороприятия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по благоустройству сельских поселений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9906233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7,4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7,4</w:t>
            </w:r>
          </w:p>
        </w:tc>
      </w:tr>
      <w:tr w:rsidR="002814B2" w:rsidRPr="000A79E8" w:rsidTr="00B811F9">
        <w:trPr>
          <w:trHeight w:val="449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9906233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7,4</w:t>
            </w:r>
          </w:p>
        </w:tc>
      </w:tr>
      <w:tr w:rsidR="002814B2" w:rsidRPr="000A79E8" w:rsidTr="00B811F9">
        <w:trPr>
          <w:trHeight w:val="420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9906251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434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9906251</w:t>
            </w: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210,178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210,178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814B2" w:rsidRPr="000A79E8" w:rsidTr="00B811F9">
        <w:trPr>
          <w:trHeight w:val="290"/>
        </w:trPr>
        <w:tc>
          <w:tcPr>
            <w:tcW w:w="59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Итого расходов</w:t>
            </w:r>
          </w:p>
        </w:tc>
        <w:tc>
          <w:tcPr>
            <w:tcW w:w="127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2498,778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2637,178</w:t>
            </w:r>
          </w:p>
        </w:tc>
        <w:tc>
          <w:tcPr>
            <w:tcW w:w="1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4B2" w:rsidRPr="000A79E8" w:rsidRDefault="002814B2">
            <w:pPr>
              <w:widowControl/>
              <w:jc w:val="right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 w:rsidRPr="000A79E8"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  <w:t>138,4</w:t>
            </w:r>
          </w:p>
        </w:tc>
      </w:tr>
      <w:tr w:rsidR="00B811F9" w:rsidRPr="000A79E8" w:rsidTr="00B811F9">
        <w:trPr>
          <w:gridAfter w:val="1"/>
          <w:wAfter w:w="180" w:type="dxa"/>
          <w:trHeight w:val="245"/>
        </w:trPr>
        <w:tc>
          <w:tcPr>
            <w:tcW w:w="5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59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Приложение 5 изменение в приложение № 11</w:t>
            </w:r>
          </w:p>
        </w:tc>
      </w:tr>
      <w:tr w:rsidR="00B811F9" w:rsidRPr="000A79E8" w:rsidTr="00B811F9">
        <w:trPr>
          <w:gridAfter w:val="1"/>
          <w:wAfter w:w="180" w:type="dxa"/>
          <w:trHeight w:val="245"/>
        </w:trPr>
        <w:tc>
          <w:tcPr>
            <w:tcW w:w="5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7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45"/>
        </w:trPr>
        <w:tc>
          <w:tcPr>
            <w:tcW w:w="5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муниципального образования "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>"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45"/>
        </w:trPr>
        <w:tc>
          <w:tcPr>
            <w:tcW w:w="5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Красногорского района Удмуртской Республики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45"/>
        </w:trPr>
        <w:tc>
          <w:tcPr>
            <w:tcW w:w="5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от 23.09. 2015 года №121     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1452"/>
        </w:trPr>
        <w:tc>
          <w:tcPr>
            <w:tcW w:w="1180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Распределение бюджетных ассигнований по разделам, подразделам, целевым статьям, группам </w:t>
            </w: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( </w:t>
            </w:r>
            <w:proofErr w:type="gram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группам и подгруппам) видов расходов классификации расходов бюджета муниципального образования " 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 Красногорского района на 2015 год</w:t>
            </w:r>
          </w:p>
        </w:tc>
      </w:tr>
      <w:tr w:rsidR="00B811F9" w:rsidRPr="000A79E8" w:rsidTr="00B811F9">
        <w:trPr>
          <w:gridAfter w:val="1"/>
          <w:wAfter w:w="180" w:type="dxa"/>
          <w:trHeight w:val="245"/>
        </w:trPr>
        <w:tc>
          <w:tcPr>
            <w:tcW w:w="5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тыс</w:t>
            </w:r>
            <w:proofErr w:type="gramStart"/>
            <w:r w:rsidRPr="000A79E8">
              <w:rPr>
                <w:rFonts w:eastAsiaTheme="minorHAnsi"/>
                <w:color w:val="000000"/>
                <w:lang w:eastAsia="en-US"/>
              </w:rPr>
              <w:t>.р</w:t>
            </w:r>
            <w:proofErr w:type="gramEnd"/>
            <w:r w:rsidRPr="000A79E8">
              <w:rPr>
                <w:rFonts w:eastAsiaTheme="minorHAnsi"/>
                <w:color w:val="000000"/>
                <w:lang w:eastAsia="en-US"/>
              </w:rPr>
              <w:t>уб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1087"/>
        </w:trPr>
        <w:tc>
          <w:tcPr>
            <w:tcW w:w="55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 расходов</w:t>
            </w:r>
          </w:p>
        </w:tc>
        <w:tc>
          <w:tcPr>
            <w:tcW w:w="6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Раздел, подраздел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Целевая статья</w:t>
            </w:r>
          </w:p>
        </w:tc>
        <w:tc>
          <w:tcPr>
            <w:tcW w:w="6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Вид расходов</w:t>
            </w:r>
          </w:p>
        </w:tc>
        <w:tc>
          <w:tcPr>
            <w:tcW w:w="1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Утверждено на 2015 год с изменениями</w:t>
            </w:r>
          </w:p>
        </w:tc>
        <w:tc>
          <w:tcPr>
            <w:tcW w:w="12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Уточнено на 2015 год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Изменения на 2015 год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0100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958,8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2637,178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 w:rsidRPr="000A79E8"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  <w:t>138,4</w:t>
            </w:r>
          </w:p>
        </w:tc>
      </w:tr>
      <w:tr w:rsidR="00B811F9" w:rsidRPr="000A79E8" w:rsidTr="00B811F9">
        <w:trPr>
          <w:gridAfter w:val="1"/>
          <w:wAfter w:w="180" w:type="dxa"/>
          <w:trHeight w:val="42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0102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456,9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-13,1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470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456,9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-13,1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Глава муниципального образования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9906001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470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456,9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-13,1</w:t>
            </w:r>
          </w:p>
        </w:tc>
      </w:tr>
      <w:tr w:rsidR="00B811F9" w:rsidRPr="000A79E8" w:rsidTr="00B811F9">
        <w:trPr>
          <w:gridAfter w:val="1"/>
          <w:wAfter w:w="180" w:type="dxa"/>
          <w:trHeight w:val="449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9906001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470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456,9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-13,1</w:t>
            </w:r>
          </w:p>
        </w:tc>
      </w:tr>
      <w:tr w:rsidR="00B811F9" w:rsidRPr="000A79E8" w:rsidTr="00B811F9">
        <w:trPr>
          <w:gridAfter w:val="1"/>
          <w:wAfter w:w="180" w:type="dxa"/>
          <w:trHeight w:val="624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0104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486,8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528,2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41,4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486,8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528,2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41,4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486,8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502,5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15,7</w:t>
            </w:r>
          </w:p>
        </w:tc>
      </w:tr>
      <w:tr w:rsidR="00B811F9" w:rsidRPr="000A79E8" w:rsidTr="00B811F9">
        <w:trPr>
          <w:gridAfter w:val="1"/>
          <w:wAfter w:w="180" w:type="dxa"/>
          <w:trHeight w:val="449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405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391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-14</w:t>
            </w:r>
          </w:p>
        </w:tc>
      </w:tr>
      <w:tr w:rsidR="00B811F9" w:rsidRPr="000A79E8" w:rsidTr="00B811F9">
        <w:trPr>
          <w:gridAfter w:val="1"/>
          <w:wAfter w:w="180" w:type="dxa"/>
          <w:trHeight w:val="449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242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19,8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3,8</w:t>
            </w:r>
          </w:p>
        </w:tc>
      </w:tr>
      <w:tr w:rsidR="00B811F9" w:rsidRPr="000A79E8" w:rsidTr="00B811F9">
        <w:trPr>
          <w:gridAfter w:val="1"/>
          <w:wAfter w:w="180" w:type="dxa"/>
          <w:trHeight w:val="449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63,9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1,9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3,8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2,8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-1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иных платежей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853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25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0111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 местных администраций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0111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9906008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</w:tr>
      <w:tr w:rsidR="00B811F9" w:rsidRPr="000A79E8" w:rsidTr="00B811F9">
        <w:trPr>
          <w:gridAfter w:val="1"/>
          <w:wAfter w:w="180" w:type="dxa"/>
          <w:trHeight w:val="449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0111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9906008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0113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-0,9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0113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-0,9</w:t>
            </w:r>
          </w:p>
        </w:tc>
      </w:tr>
      <w:tr w:rsidR="00B811F9" w:rsidRPr="000A79E8" w:rsidTr="00B811F9">
        <w:trPr>
          <w:gridAfter w:val="1"/>
          <w:wAfter w:w="180" w:type="dxa"/>
          <w:trHeight w:val="667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Субсидии на решение вопроса местного значения по владению имуществом, находящимся  в муниципальной собственности, в части уплаты налога на имущество организаций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0113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9900062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-0,9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0113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9900062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-0,9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0200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61,4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434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61,4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434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54,5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54,5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434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6,9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6,9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42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0300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49,3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45,3</w:t>
            </w:r>
          </w:p>
        </w:tc>
      </w:tr>
      <w:tr w:rsidR="00B811F9" w:rsidRPr="000A79E8" w:rsidTr="00B811F9">
        <w:trPr>
          <w:gridAfter w:val="1"/>
          <w:wAfter w:w="180" w:type="dxa"/>
          <w:trHeight w:val="434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0309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1,5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-0,5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0309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-0,5</w:t>
            </w:r>
          </w:p>
        </w:tc>
      </w:tr>
      <w:tr w:rsidR="00B811F9" w:rsidRPr="000A79E8" w:rsidTr="00B811F9">
        <w:trPr>
          <w:gridAfter w:val="1"/>
          <w:wAfter w:w="180" w:type="dxa"/>
          <w:trHeight w:val="449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Мероприятия в сфере гражданской 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обороны</w:t>
            </w:r>
            <w:proofErr w:type="gramStart"/>
            <w:r w:rsidRPr="000A79E8">
              <w:rPr>
                <w:rFonts w:eastAsiaTheme="minorHAnsi"/>
                <w:color w:val="000000"/>
                <w:lang w:eastAsia="en-US"/>
              </w:rPr>
              <w:t>,з</w:t>
            </w:r>
            <w:proofErr w:type="gramEnd"/>
            <w:r w:rsidRPr="000A79E8">
              <w:rPr>
                <w:rFonts w:eastAsiaTheme="minorHAnsi"/>
                <w:color w:val="000000"/>
                <w:lang w:eastAsia="en-US"/>
              </w:rPr>
              <w:t>ащиты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 xml:space="preserve"> населения и территорий от чрезвычайных ситуаций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0309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-0,5</w:t>
            </w:r>
          </w:p>
        </w:tc>
      </w:tr>
      <w:tr w:rsidR="00B811F9" w:rsidRPr="000A79E8" w:rsidTr="00B811F9">
        <w:trPr>
          <w:gridAfter w:val="1"/>
          <w:wAfter w:w="180" w:type="dxa"/>
          <w:trHeight w:val="449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0309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-0,5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пожарной безопасности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0310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45,8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47,8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45,8</w:t>
            </w:r>
          </w:p>
        </w:tc>
      </w:tr>
      <w:tr w:rsidR="00B811F9" w:rsidRPr="000A79E8" w:rsidTr="00B811F9">
        <w:trPr>
          <w:gridAfter w:val="1"/>
          <w:wAfter w:w="180" w:type="dxa"/>
          <w:trHeight w:val="348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Субсидия на обеспечение первичных мер пожарной безопасности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0310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9900430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38</w:t>
            </w:r>
          </w:p>
        </w:tc>
      </w:tr>
      <w:tr w:rsidR="00B811F9" w:rsidRPr="000A79E8" w:rsidTr="00B811F9">
        <w:trPr>
          <w:gridAfter w:val="1"/>
          <w:wAfter w:w="180" w:type="dxa"/>
          <w:trHeight w:val="535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9900430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7,8</w:t>
            </w:r>
          </w:p>
        </w:tc>
      </w:tr>
      <w:tr w:rsidR="00B811F9" w:rsidRPr="000A79E8" w:rsidTr="00B811F9">
        <w:trPr>
          <w:gridAfter w:val="1"/>
          <w:wAfter w:w="180" w:type="dxa"/>
          <w:trHeight w:val="449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7,8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0400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0409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210,178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0409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210,178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210,178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434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0409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9906251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210,178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210,178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434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0409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9906251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210,178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210,178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0500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89,4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64,4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89,4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64,4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89,4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64,4</w:t>
            </w:r>
          </w:p>
        </w:tc>
      </w:tr>
      <w:tr w:rsidR="00B811F9" w:rsidRPr="000A79E8" w:rsidTr="00B811F9">
        <w:trPr>
          <w:gridAfter w:val="1"/>
          <w:wAfter w:w="180" w:type="dxa"/>
          <w:trHeight w:val="420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Расходы на реализацию наказов избирателей и повышения </w:t>
            </w: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уровня благосостояния населения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0503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9900572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60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60</w:t>
            </w:r>
          </w:p>
        </w:tc>
      </w:tr>
      <w:tr w:rsidR="00B811F9" w:rsidRPr="000A79E8" w:rsidTr="00B811F9">
        <w:trPr>
          <w:gridAfter w:val="1"/>
          <w:wAfter w:w="180" w:type="dxa"/>
          <w:trHeight w:val="492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9900572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Уличное освещение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9906230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-3</w:t>
            </w:r>
          </w:p>
        </w:tc>
      </w:tr>
      <w:tr w:rsidR="00B811F9" w:rsidRPr="000A79E8" w:rsidTr="00B811F9">
        <w:trPr>
          <w:gridAfter w:val="1"/>
          <w:wAfter w:w="180" w:type="dxa"/>
          <w:trHeight w:val="449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-3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Прочие мероприятия по благоустройству сельских поселений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9906233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7,4</w:t>
            </w:r>
          </w:p>
        </w:tc>
      </w:tr>
      <w:tr w:rsidR="00B811F9" w:rsidRPr="000A79E8" w:rsidTr="00B811F9">
        <w:trPr>
          <w:gridAfter w:val="1"/>
          <w:wAfter w:w="180" w:type="dxa"/>
          <w:trHeight w:val="449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9906233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7,4</w:t>
            </w: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Культура и кинематография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0800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0801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0801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1239,4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1239,4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434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Расходы на оказание муниципальной услуги "Организация мероприятий в сфере культуры"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0801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9906162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1239,4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1239,4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76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0801</w:t>
            </w: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9906162</w:t>
            </w: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1239,4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1239,4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305"/>
        </w:trPr>
        <w:tc>
          <w:tcPr>
            <w:tcW w:w="55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Итого расходов</w:t>
            </w:r>
          </w:p>
        </w:tc>
        <w:tc>
          <w:tcPr>
            <w:tcW w:w="6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3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2498,778</w:t>
            </w:r>
          </w:p>
        </w:tc>
        <w:tc>
          <w:tcPr>
            <w:tcW w:w="1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2637,178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 w:rsidRPr="000A79E8"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  <w:t>138,4</w:t>
            </w: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811F9" w:rsidRPr="000A79E8" w:rsidTr="00B811F9">
        <w:trPr>
          <w:gridAfter w:val="1"/>
          <w:wAfter w:w="180" w:type="dxa"/>
          <w:trHeight w:val="290"/>
        </w:trPr>
        <w:tc>
          <w:tcPr>
            <w:tcW w:w="5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1F9" w:rsidRPr="000A79E8" w:rsidRDefault="00B811F9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:rsidR="00325A20" w:rsidRPr="000A79E8" w:rsidRDefault="00325A20" w:rsidP="00325A20">
      <w:pPr>
        <w:spacing w:before="100" w:beforeAutospacing="1" w:after="100" w:afterAutospacing="1"/>
        <w:jc w:val="center"/>
        <w:rPr>
          <w:b/>
          <w:bCs/>
        </w:rPr>
      </w:pPr>
      <w:r w:rsidRPr="000A79E8">
        <w:rPr>
          <w:noProof/>
        </w:rPr>
        <w:drawing>
          <wp:inline distT="0" distB="0" distL="0" distR="0" wp14:anchorId="3EAFEE0A" wp14:editId="7E4BBA57">
            <wp:extent cx="525145" cy="506730"/>
            <wp:effectExtent l="0" t="0" r="825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A20" w:rsidRPr="000A79E8" w:rsidRDefault="00325A20" w:rsidP="00325A20">
      <w:pPr>
        <w:spacing w:before="100" w:beforeAutospacing="1" w:after="100" w:afterAutospacing="1"/>
        <w:jc w:val="center"/>
      </w:pPr>
      <w:r w:rsidRPr="000A79E8">
        <w:rPr>
          <w:b/>
          <w:bCs/>
        </w:rPr>
        <w:t>РЕШЕНИЕ</w:t>
      </w:r>
    </w:p>
    <w:p w:rsidR="00325A20" w:rsidRPr="000A79E8" w:rsidRDefault="00325A20" w:rsidP="00325A20">
      <w:pPr>
        <w:spacing w:before="100" w:beforeAutospacing="1" w:after="100" w:afterAutospacing="1"/>
        <w:jc w:val="center"/>
      </w:pPr>
      <w:r w:rsidRPr="000A79E8">
        <w:rPr>
          <w:b/>
          <w:bCs/>
          <w:u w:val="single"/>
        </w:rPr>
        <w:t> Совета депутатов муниципального образования</w:t>
      </w:r>
    </w:p>
    <w:p w:rsidR="00325A20" w:rsidRPr="000A79E8" w:rsidRDefault="00325A20" w:rsidP="00325A20">
      <w:pPr>
        <w:spacing w:before="100" w:beforeAutospacing="1" w:after="100" w:afterAutospacing="1"/>
        <w:jc w:val="center"/>
      </w:pPr>
      <w:r w:rsidRPr="000A79E8">
        <w:t>«</w:t>
      </w:r>
      <w:proofErr w:type="spellStart"/>
      <w:r w:rsidRPr="000A79E8">
        <w:rPr>
          <w:b/>
          <w:bCs/>
          <w:u w:val="single"/>
        </w:rPr>
        <w:t>Дебинское</w:t>
      </w:r>
      <w:proofErr w:type="spellEnd"/>
      <w:r w:rsidRPr="000A79E8">
        <w:rPr>
          <w:b/>
          <w:bCs/>
          <w:u w:val="single"/>
        </w:rPr>
        <w:t>»</w:t>
      </w:r>
    </w:p>
    <w:p w:rsidR="00325A20" w:rsidRPr="000A79E8" w:rsidRDefault="00325A20" w:rsidP="00325A20">
      <w:pPr>
        <w:spacing w:before="100" w:beforeAutospacing="1" w:after="100" w:afterAutospacing="1"/>
        <w:jc w:val="center"/>
      </w:pPr>
      <w:r w:rsidRPr="000A79E8">
        <w:rPr>
          <w:b/>
          <w:bCs/>
        </w:rPr>
        <w:t>______________________________________________________________</w:t>
      </w:r>
    </w:p>
    <w:p w:rsidR="00325A20" w:rsidRPr="000A79E8" w:rsidRDefault="00325A20" w:rsidP="00325A20">
      <w:pPr>
        <w:spacing w:before="100" w:beforeAutospacing="1" w:after="100" w:afterAutospacing="1"/>
        <w:jc w:val="center"/>
      </w:pPr>
      <w:r w:rsidRPr="000A79E8">
        <w:rPr>
          <w:b/>
          <w:bCs/>
        </w:rPr>
        <w:t>О признании утратившим силу пункта 3 части 1 решения Совета депутатов муниципального образования «</w:t>
      </w:r>
      <w:proofErr w:type="spellStart"/>
      <w:r w:rsidRPr="000A79E8">
        <w:rPr>
          <w:b/>
          <w:bCs/>
        </w:rPr>
        <w:t>Дебинское</w:t>
      </w:r>
      <w:proofErr w:type="spellEnd"/>
      <w:r w:rsidRPr="000A79E8">
        <w:rPr>
          <w:b/>
          <w:bCs/>
        </w:rPr>
        <w:t xml:space="preserve">» №66 от 29.01.2014 года </w:t>
      </w:r>
      <w:r w:rsidRPr="000A79E8">
        <w:t> </w:t>
      </w:r>
    </w:p>
    <w:p w:rsidR="00325A20" w:rsidRPr="000A79E8" w:rsidRDefault="00325A20" w:rsidP="00325A20">
      <w:pPr>
        <w:spacing w:before="100" w:beforeAutospacing="1" w:after="100" w:afterAutospacing="1"/>
      </w:pPr>
      <w:r w:rsidRPr="000A79E8">
        <w:t>Принято Советом депутатов</w:t>
      </w:r>
    </w:p>
    <w:p w:rsidR="00325A20" w:rsidRPr="000A79E8" w:rsidRDefault="00325A20" w:rsidP="00325A20">
      <w:pPr>
        <w:spacing w:before="100" w:beforeAutospacing="1" w:after="100" w:afterAutospacing="1"/>
      </w:pPr>
      <w:r w:rsidRPr="000A79E8">
        <w:t>муниципального  образования</w:t>
      </w:r>
    </w:p>
    <w:p w:rsidR="00325A20" w:rsidRPr="000A79E8" w:rsidRDefault="00325A20" w:rsidP="00325A20">
      <w:pPr>
        <w:spacing w:before="100" w:beforeAutospacing="1" w:after="100" w:afterAutospacing="1"/>
      </w:pPr>
      <w:r w:rsidRPr="000A79E8">
        <w:t>«</w:t>
      </w:r>
      <w:proofErr w:type="spellStart"/>
      <w:r w:rsidRPr="000A79E8">
        <w:t>Дебинское</w:t>
      </w:r>
      <w:proofErr w:type="spellEnd"/>
      <w:r w:rsidRPr="000A79E8">
        <w:t>»                                                                                               23 сентября 2015года</w:t>
      </w:r>
    </w:p>
    <w:p w:rsidR="00325A20" w:rsidRPr="000A79E8" w:rsidRDefault="00325A20" w:rsidP="00325A20">
      <w:pPr>
        <w:spacing w:before="100" w:beforeAutospacing="1" w:after="100" w:afterAutospacing="1"/>
      </w:pPr>
      <w:r w:rsidRPr="000A79E8">
        <w:t xml:space="preserve">В соответствии со </w:t>
      </w:r>
      <w:hyperlink r:id="rId10" w:history="1">
        <w:r w:rsidRPr="000A79E8">
          <w:rPr>
            <w:rStyle w:val="a7"/>
          </w:rPr>
          <w:t>статьей 8</w:t>
        </w:r>
      </w:hyperlink>
      <w:r w:rsidRPr="000A79E8">
        <w:t>.1 Федерального закона от 25 декабря 2008 года № 273-ФЗ (</w:t>
      </w:r>
      <w:proofErr w:type="spellStart"/>
      <w:r w:rsidRPr="000A79E8">
        <w:t>ред</w:t>
      </w:r>
      <w:proofErr w:type="gramStart"/>
      <w:r w:rsidRPr="000A79E8">
        <w:t>.о</w:t>
      </w:r>
      <w:proofErr w:type="gramEnd"/>
      <w:r w:rsidRPr="000A79E8">
        <w:t>т</w:t>
      </w:r>
      <w:proofErr w:type="spellEnd"/>
      <w:r w:rsidRPr="000A79E8">
        <w:t xml:space="preserve"> 21.11.2011г.) «О противодействии коррупции», пунктом 8 Указа Президента РФ от 08.07.2013г.№613 (</w:t>
      </w:r>
      <w:proofErr w:type="spellStart"/>
      <w:r w:rsidRPr="000A79E8">
        <w:t>ред.от</w:t>
      </w:r>
      <w:proofErr w:type="spellEnd"/>
      <w:r w:rsidRPr="000A79E8">
        <w:t xml:space="preserve"> 15.07.2015г.) «Вопросы противодействия коррупции», Протестом Прокурора  Красногорского района от17.08.2015г. №89-2015</w:t>
      </w:r>
    </w:p>
    <w:p w:rsidR="00325A20" w:rsidRPr="000A79E8" w:rsidRDefault="00325A20" w:rsidP="00325A20">
      <w:pPr>
        <w:spacing w:before="100" w:beforeAutospacing="1" w:after="100" w:afterAutospacing="1"/>
      </w:pPr>
      <w:r w:rsidRPr="000A79E8">
        <w:t>Совет депутатов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»,</w:t>
      </w:r>
    </w:p>
    <w:p w:rsidR="00325A20" w:rsidRPr="000A79E8" w:rsidRDefault="00325A20" w:rsidP="00325A20">
      <w:pPr>
        <w:spacing w:before="100" w:beforeAutospacing="1" w:after="100" w:afterAutospacing="1"/>
      </w:pPr>
      <w:r w:rsidRPr="000A79E8">
        <w:t>РЕШАЕТ:</w:t>
      </w:r>
    </w:p>
    <w:p w:rsidR="00325A20" w:rsidRPr="000A79E8" w:rsidRDefault="00325A20" w:rsidP="00325A20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</w:pPr>
      <w:proofErr w:type="gramStart"/>
      <w:r w:rsidRPr="000A79E8">
        <w:t>Признать утратившим силу пункт 3 части 1 решения Совета депутатов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 от 29.01.2014 года № 66 «Об утверждении Порядка обнародования сведений о доходах и расходах, об имуществе и обязательствах имущественного характера Главы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», а так же предоставление указанных сведений в отношении своих супруги (супруга) и несовершеннолетних детей и предоставления этих сведений средствам массовой информации для опубликования»</w:t>
      </w:r>
      <w:proofErr w:type="gramEnd"/>
    </w:p>
    <w:p w:rsidR="00325A20" w:rsidRPr="000A79E8" w:rsidRDefault="00325A20" w:rsidP="00325A20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</w:pPr>
      <w:r w:rsidRPr="000A79E8">
        <w:lastRenderedPageBreak/>
        <w:t>Настоящее решение вступает в силу с момента его принятия.</w:t>
      </w:r>
    </w:p>
    <w:p w:rsidR="00325A20" w:rsidRPr="000A79E8" w:rsidRDefault="00325A20" w:rsidP="00325A20">
      <w:pPr>
        <w:spacing w:before="100" w:beforeAutospacing="1" w:after="100" w:afterAutospacing="1"/>
      </w:pPr>
      <w:r w:rsidRPr="000A79E8">
        <w:t>Глава</w:t>
      </w:r>
    </w:p>
    <w:p w:rsidR="00325A20" w:rsidRPr="000A79E8" w:rsidRDefault="00325A20" w:rsidP="00325A20">
      <w:pPr>
        <w:spacing w:before="100" w:beforeAutospacing="1" w:after="100" w:afterAutospacing="1"/>
      </w:pPr>
      <w:r w:rsidRPr="000A79E8">
        <w:t>муниципального образования</w:t>
      </w:r>
    </w:p>
    <w:p w:rsidR="00325A20" w:rsidRPr="000A79E8" w:rsidRDefault="00325A20" w:rsidP="00325A20">
      <w:pPr>
        <w:spacing w:before="100" w:beforeAutospacing="1" w:after="100" w:afterAutospacing="1"/>
      </w:pPr>
      <w:r w:rsidRPr="000A79E8">
        <w:t>«</w:t>
      </w:r>
      <w:proofErr w:type="spellStart"/>
      <w:r w:rsidRPr="000A79E8">
        <w:t>Дебинское</w:t>
      </w:r>
      <w:proofErr w:type="spellEnd"/>
      <w:r w:rsidRPr="000A79E8">
        <w:t>»                                                                          А.А.Князев</w:t>
      </w:r>
    </w:p>
    <w:p w:rsidR="00325A20" w:rsidRPr="000A79E8" w:rsidRDefault="00325A20" w:rsidP="00325A20">
      <w:pPr>
        <w:spacing w:before="100" w:beforeAutospacing="1" w:after="100" w:afterAutospacing="1"/>
      </w:pP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</w:p>
    <w:p w:rsidR="00325A20" w:rsidRPr="000A79E8" w:rsidRDefault="00325A20" w:rsidP="00325A20">
      <w:pPr>
        <w:spacing w:before="100" w:beforeAutospacing="1" w:after="100" w:afterAutospacing="1"/>
      </w:pPr>
      <w:r w:rsidRPr="000A79E8">
        <w:t>23 сентября 2015года</w:t>
      </w:r>
    </w:p>
    <w:p w:rsidR="00325A20" w:rsidRPr="000A79E8" w:rsidRDefault="00325A20" w:rsidP="00325A20">
      <w:pPr>
        <w:spacing w:before="100" w:beforeAutospacing="1" w:after="100" w:afterAutospacing="1"/>
      </w:pPr>
      <w:r w:rsidRPr="000A79E8">
        <w:t>№122</w:t>
      </w:r>
    </w:p>
    <w:p w:rsidR="009810C5" w:rsidRPr="000A79E8" w:rsidRDefault="009810C5" w:rsidP="00B811F9">
      <w:pPr>
        <w:shd w:val="clear" w:color="auto" w:fill="FFFFFF"/>
        <w:spacing w:before="235"/>
        <w:rPr>
          <w:b/>
          <w:bCs/>
        </w:rPr>
      </w:pPr>
    </w:p>
    <w:p w:rsidR="008933D1" w:rsidRPr="000A79E8" w:rsidRDefault="008933D1" w:rsidP="008933D1">
      <w:pPr>
        <w:keepNext/>
        <w:jc w:val="center"/>
        <w:outlineLvl w:val="0"/>
        <w:rPr>
          <w:b/>
          <w:bCs/>
        </w:rPr>
      </w:pPr>
      <w:r w:rsidRPr="000A79E8">
        <w:rPr>
          <w:b/>
          <w:bCs/>
          <w:lang w:eastAsia="en-US"/>
        </w:rPr>
        <w:object w:dxaOrig="735" w:dyaOrig="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05pt;height:33.5pt" o:ole="" fillcolor="window">
            <v:imagedata r:id="rId11" o:title=""/>
          </v:shape>
          <o:OLEObject Type="Embed" ProgID="Word.Picture.8" ShapeID="_x0000_i1025" DrawAspect="Content" ObjectID="_1511090047" r:id="rId12"/>
        </w:object>
      </w:r>
    </w:p>
    <w:p w:rsidR="008933D1" w:rsidRPr="000A79E8" w:rsidRDefault="008933D1" w:rsidP="008933D1">
      <w:pPr>
        <w:keepNext/>
        <w:jc w:val="center"/>
        <w:outlineLvl w:val="0"/>
        <w:rPr>
          <w:b/>
        </w:rPr>
      </w:pPr>
      <w:r w:rsidRPr="000A79E8">
        <w:rPr>
          <w:b/>
        </w:rPr>
        <w:t>РЕШЕНИЕ</w:t>
      </w:r>
    </w:p>
    <w:p w:rsidR="008933D1" w:rsidRPr="000A79E8" w:rsidRDefault="008933D1" w:rsidP="008933D1">
      <w:pPr>
        <w:jc w:val="center"/>
        <w:rPr>
          <w:b/>
          <w:u w:val="single"/>
        </w:rPr>
      </w:pPr>
      <w:r w:rsidRPr="000A79E8">
        <w:rPr>
          <w:b/>
          <w:u w:val="single"/>
        </w:rPr>
        <w:t xml:space="preserve"> Совета депутатов муниципального образования</w:t>
      </w:r>
    </w:p>
    <w:p w:rsidR="008933D1" w:rsidRPr="000A79E8" w:rsidRDefault="008933D1" w:rsidP="008933D1">
      <w:pPr>
        <w:jc w:val="center"/>
        <w:rPr>
          <w:b/>
          <w:u w:val="single"/>
        </w:rPr>
      </w:pPr>
      <w:r w:rsidRPr="000A79E8">
        <w:rPr>
          <w:b/>
          <w:u w:val="single"/>
        </w:rPr>
        <w:t>«</w:t>
      </w:r>
      <w:proofErr w:type="spellStart"/>
      <w:r w:rsidRPr="000A79E8">
        <w:rPr>
          <w:b/>
          <w:u w:val="single"/>
        </w:rPr>
        <w:t>Дебинское</w:t>
      </w:r>
      <w:proofErr w:type="spellEnd"/>
      <w:r w:rsidRPr="000A79E8">
        <w:rPr>
          <w:b/>
          <w:u w:val="single"/>
        </w:rPr>
        <w:t>»</w:t>
      </w:r>
    </w:p>
    <w:p w:rsidR="008933D1" w:rsidRPr="000A79E8" w:rsidRDefault="008933D1" w:rsidP="008933D1">
      <w:r w:rsidRPr="000A79E8">
        <w:rPr>
          <w:b/>
          <w:u w:val="single"/>
        </w:rPr>
        <w:t>_________________________________________________________________</w:t>
      </w:r>
      <w:r w:rsidRPr="000A79E8">
        <w:t xml:space="preserve"> </w:t>
      </w:r>
    </w:p>
    <w:p w:rsidR="008933D1" w:rsidRPr="000A79E8" w:rsidRDefault="008933D1" w:rsidP="008933D1">
      <w:pPr>
        <w:jc w:val="center"/>
        <w:rPr>
          <w:b/>
        </w:rPr>
      </w:pPr>
      <w:r w:rsidRPr="000A79E8">
        <w:rPr>
          <w:b/>
        </w:rPr>
        <w:t>О внесении изменений в решение Совета депутатов муниципального образования «</w:t>
      </w:r>
      <w:proofErr w:type="spellStart"/>
      <w:r w:rsidRPr="000A79E8">
        <w:rPr>
          <w:b/>
        </w:rPr>
        <w:t>Дебинское</w:t>
      </w:r>
      <w:proofErr w:type="spellEnd"/>
      <w:r w:rsidRPr="000A79E8">
        <w:rPr>
          <w:b/>
        </w:rPr>
        <w:t>» № 90  от 25 ноября 2014 года «Об установлении на территории муниципального образования «</w:t>
      </w:r>
      <w:proofErr w:type="spellStart"/>
      <w:r w:rsidRPr="000A79E8">
        <w:rPr>
          <w:b/>
        </w:rPr>
        <w:t>Дебинское</w:t>
      </w:r>
      <w:proofErr w:type="spellEnd"/>
      <w:r w:rsidRPr="000A79E8">
        <w:rPr>
          <w:b/>
        </w:rPr>
        <w:t xml:space="preserve">» </w:t>
      </w:r>
    </w:p>
    <w:p w:rsidR="008933D1" w:rsidRPr="000A79E8" w:rsidRDefault="008933D1" w:rsidP="008933D1">
      <w:pPr>
        <w:jc w:val="center"/>
        <w:rPr>
          <w:b/>
        </w:rPr>
      </w:pPr>
      <w:r w:rsidRPr="000A79E8">
        <w:rPr>
          <w:b/>
        </w:rPr>
        <w:t>налога на имущество физических лиц»</w:t>
      </w:r>
    </w:p>
    <w:p w:rsidR="008933D1" w:rsidRPr="000A79E8" w:rsidRDefault="008933D1" w:rsidP="008933D1">
      <w:pPr>
        <w:jc w:val="center"/>
        <w:rPr>
          <w:b/>
        </w:rPr>
      </w:pPr>
    </w:p>
    <w:p w:rsidR="008933D1" w:rsidRPr="000A79E8" w:rsidRDefault="008933D1" w:rsidP="008933D1">
      <w:r w:rsidRPr="000A79E8">
        <w:t>Принято Советом депутатов</w:t>
      </w:r>
      <w:r w:rsidRPr="000A79E8">
        <w:tab/>
      </w:r>
      <w:r w:rsidRPr="000A79E8">
        <w:tab/>
      </w:r>
      <w:r w:rsidRPr="000A79E8">
        <w:tab/>
      </w:r>
      <w:r w:rsidRPr="000A79E8">
        <w:tab/>
      </w:r>
      <w:r w:rsidRPr="000A79E8">
        <w:tab/>
      </w:r>
      <w:r w:rsidRPr="000A79E8">
        <w:tab/>
        <w:t xml:space="preserve"> </w:t>
      </w:r>
    </w:p>
    <w:p w:rsidR="008933D1" w:rsidRPr="000A79E8" w:rsidRDefault="008933D1" w:rsidP="008933D1">
      <w:r w:rsidRPr="000A79E8">
        <w:t>муниципального образования</w:t>
      </w:r>
    </w:p>
    <w:p w:rsidR="008933D1" w:rsidRPr="000A79E8" w:rsidRDefault="008933D1" w:rsidP="008933D1">
      <w:r w:rsidRPr="000A79E8">
        <w:t>«</w:t>
      </w:r>
      <w:proofErr w:type="spellStart"/>
      <w:r w:rsidRPr="000A79E8">
        <w:t>Дебинское</w:t>
      </w:r>
      <w:proofErr w:type="spellEnd"/>
      <w:r w:rsidRPr="000A79E8">
        <w:t xml:space="preserve">»                                                                         23 октября  2015 года    </w:t>
      </w:r>
    </w:p>
    <w:p w:rsidR="008933D1" w:rsidRPr="000A79E8" w:rsidRDefault="008933D1" w:rsidP="008933D1">
      <w:r w:rsidRPr="000A79E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3D1" w:rsidRPr="000A79E8" w:rsidRDefault="008933D1" w:rsidP="008933D1">
      <w:pPr>
        <w:ind w:firstLine="567"/>
        <w:jc w:val="both"/>
        <w:rPr>
          <w:rFonts w:eastAsiaTheme="minorHAnsi"/>
          <w:lang w:eastAsia="en-US"/>
        </w:rPr>
      </w:pPr>
      <w:r w:rsidRPr="000A79E8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hyperlink r:id="rId13" w:history="1">
        <w:r w:rsidRPr="000A79E8">
          <w:rPr>
            <w:rStyle w:val="a7"/>
          </w:rPr>
          <w:t>Уставом</w:t>
        </w:r>
      </w:hyperlink>
      <w:r w:rsidRPr="000A79E8">
        <w:t xml:space="preserve">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 xml:space="preserve">» </w:t>
      </w:r>
    </w:p>
    <w:p w:rsidR="008933D1" w:rsidRPr="000A79E8" w:rsidRDefault="008933D1" w:rsidP="008933D1">
      <w:pPr>
        <w:ind w:firstLine="709"/>
        <w:jc w:val="center"/>
      </w:pPr>
    </w:p>
    <w:p w:rsidR="008933D1" w:rsidRPr="000A79E8" w:rsidRDefault="008933D1" w:rsidP="008933D1">
      <w:pPr>
        <w:ind w:firstLine="709"/>
        <w:jc w:val="center"/>
      </w:pPr>
      <w:r w:rsidRPr="000A79E8">
        <w:t>Совет депутатов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8933D1" w:rsidRPr="000A79E8" w:rsidRDefault="008933D1" w:rsidP="008933D1">
      <w:pPr>
        <w:ind w:firstLine="709"/>
        <w:jc w:val="center"/>
      </w:pPr>
    </w:p>
    <w:p w:rsidR="008933D1" w:rsidRPr="000A79E8" w:rsidRDefault="008933D1" w:rsidP="008933D1">
      <w:pPr>
        <w:ind w:left="360"/>
        <w:jc w:val="center"/>
      </w:pPr>
      <w:r w:rsidRPr="000A79E8">
        <w:t>РЕШАЕТ:</w:t>
      </w:r>
    </w:p>
    <w:p w:rsidR="008933D1" w:rsidRPr="000A79E8" w:rsidRDefault="008933D1" w:rsidP="008933D1">
      <w:pPr>
        <w:ind w:firstLine="540"/>
        <w:jc w:val="both"/>
        <w:rPr>
          <w:rFonts w:eastAsiaTheme="minorHAnsi"/>
          <w:lang w:eastAsia="en-US"/>
        </w:rPr>
      </w:pPr>
      <w:r w:rsidRPr="000A79E8">
        <w:t>1. Внести следующие изменения в решение Совета депутатов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 от 25 ноября 2014 года № 90 «Об установлении на территории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 налога на имущество физических лиц»:</w:t>
      </w:r>
    </w:p>
    <w:p w:rsidR="008933D1" w:rsidRPr="000A79E8" w:rsidRDefault="008933D1" w:rsidP="008933D1">
      <w:pPr>
        <w:ind w:firstLine="709"/>
        <w:jc w:val="both"/>
      </w:pPr>
      <w:r w:rsidRPr="000A79E8">
        <w:t>1.1. Абзац четвертый пункта 4 изложить в новой редакции: «- детей-сирот, детей, оставшихся без попечения родителей,  лиц из числа детей-сирот и детей, оставшихся без попечения родителей, обучающихся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лет».</w:t>
      </w:r>
    </w:p>
    <w:p w:rsidR="008933D1" w:rsidRPr="000A79E8" w:rsidRDefault="008933D1" w:rsidP="008933D1">
      <w:pPr>
        <w:ind w:firstLine="709"/>
        <w:jc w:val="both"/>
      </w:pPr>
      <w:r w:rsidRPr="000A79E8">
        <w:t>1.2.Пункт 6 решения изложить в новой редакции:</w:t>
      </w:r>
    </w:p>
    <w:p w:rsidR="008933D1" w:rsidRPr="000A79E8" w:rsidRDefault="008933D1" w:rsidP="008933D1">
      <w:r w:rsidRPr="000A79E8">
        <w:t>«6. Лица, имеющие в соответствии с пунктом 4 настоящего решения право на налоговую льготу, представляют в налоговый орган следующие документы: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8933D1" w:rsidRPr="000A79E8" w:rsidTr="008933D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D1" w:rsidRPr="000A79E8" w:rsidRDefault="008933D1">
            <w:pPr>
              <w:rPr>
                <w:lang w:eastAsia="en-US"/>
              </w:rPr>
            </w:pPr>
            <w:r w:rsidRPr="000A79E8">
              <w:t>Категория налогоплательщиков, имеющих право на налоговую льготу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D1" w:rsidRPr="000A79E8" w:rsidRDefault="008933D1">
            <w:pPr>
              <w:rPr>
                <w:lang w:eastAsia="en-US"/>
              </w:rPr>
            </w:pPr>
            <w:r w:rsidRPr="000A79E8">
              <w:t>Документы, подтверждающие право налогоплательщика на налоговую льготу</w:t>
            </w:r>
          </w:p>
        </w:tc>
      </w:tr>
      <w:tr w:rsidR="008933D1" w:rsidRPr="000A79E8" w:rsidTr="008933D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D1" w:rsidRPr="000A79E8" w:rsidRDefault="008933D1">
            <w:pPr>
              <w:rPr>
                <w:lang w:eastAsia="en-US"/>
              </w:rPr>
            </w:pPr>
            <w:r w:rsidRPr="000A79E8">
              <w:t>Члены многодетных малообеспеченных семей, имеющих трех и более детей, не достигших возраста 18 лет, а также детей, обучающихся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D1" w:rsidRPr="000A79E8" w:rsidRDefault="008933D1">
            <w:pPr>
              <w:jc w:val="both"/>
              <w:rPr>
                <w:lang w:eastAsia="en-US"/>
              </w:rPr>
            </w:pPr>
            <w:r w:rsidRPr="000A79E8">
              <w:t>Документ, удостоверяющий личность налогоплательщика, удостоверение многодетного родителя (опекуна, попечителя), дающее право на получение мер по социальной поддержке, установленных статьей 3 Закона Удмуртской Республики от 5 мая 2006 года № 13-РЗ, свидетельство о рождении ребенка (детей), справка образовательной организации, подтверждающая обучение ребенка (детей) по очной форме обучения</w:t>
            </w:r>
          </w:p>
        </w:tc>
      </w:tr>
      <w:tr w:rsidR="008933D1" w:rsidRPr="000A79E8" w:rsidTr="008933D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D1" w:rsidRPr="000A79E8" w:rsidRDefault="008933D1">
            <w:pPr>
              <w:rPr>
                <w:lang w:eastAsia="en-US"/>
              </w:rPr>
            </w:pPr>
            <w:r w:rsidRPr="000A79E8">
              <w:t xml:space="preserve">Дети, не достигшие возраста 18 лет, а также дети, обучающиеся в организациях, осуществляющих образовательную деятельность, по очной форме </w:t>
            </w:r>
            <w:r w:rsidRPr="000A79E8">
              <w:lastRenderedPageBreak/>
              <w:t xml:space="preserve">обучения до окончания обучения, но не дольше чем до достижения ими возраста 23 лет, находящиеся на иждивении родителей-инвалидов </w:t>
            </w:r>
            <w:r w:rsidRPr="000A79E8">
              <w:rPr>
                <w:lang w:val="en-US"/>
              </w:rPr>
              <w:t>I</w:t>
            </w:r>
            <w:r w:rsidRPr="000A79E8">
              <w:t xml:space="preserve"> и </w:t>
            </w:r>
            <w:r w:rsidRPr="000A79E8">
              <w:rPr>
                <w:lang w:val="en-US"/>
              </w:rPr>
              <w:t>II</w:t>
            </w:r>
            <w:r w:rsidRPr="000A79E8">
              <w:t xml:space="preserve"> групп инвалидности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D1" w:rsidRPr="000A79E8" w:rsidRDefault="008933D1">
            <w:pPr>
              <w:jc w:val="both"/>
              <w:rPr>
                <w:lang w:eastAsia="en-US"/>
              </w:rPr>
            </w:pPr>
            <w:r w:rsidRPr="000A79E8">
              <w:lastRenderedPageBreak/>
              <w:t xml:space="preserve">Свидетельство о рождении ребенка (детей), справка образовательной организации, подтверждающая обучение ребенка (детей) по очной форме обучения, </w:t>
            </w:r>
            <w:r w:rsidRPr="000A79E8">
              <w:lastRenderedPageBreak/>
              <w:t xml:space="preserve">пенсионное удостоверение родителя (справка об инвалидности родителя) </w:t>
            </w:r>
          </w:p>
        </w:tc>
      </w:tr>
      <w:tr w:rsidR="008933D1" w:rsidRPr="000A79E8" w:rsidTr="008933D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D1" w:rsidRPr="000A79E8" w:rsidRDefault="008933D1">
            <w:pPr>
              <w:jc w:val="both"/>
              <w:rPr>
                <w:lang w:eastAsia="en-US"/>
              </w:rPr>
            </w:pPr>
            <w:r w:rsidRPr="000A79E8">
              <w:lastRenderedPageBreak/>
              <w:t>Дети-сироты, дети, оставшиеся без попечения родителей, лица из числа детей-сирот и детей, оставшихся без попечения родителей, обучающиеся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3D1" w:rsidRPr="000A79E8" w:rsidRDefault="008933D1">
            <w:pPr>
              <w:jc w:val="both"/>
              <w:rPr>
                <w:lang w:eastAsia="en-US"/>
              </w:rPr>
            </w:pPr>
            <w:proofErr w:type="gramStart"/>
            <w:r w:rsidRPr="000A79E8">
              <w:t>Документ, удостоверяющий личность налогоплательщика, справка органов опеки и попечительства, подтверждающая статус ребенка (ребенка-сироты, ребенка, оставшегося без попечения родителей), справка организации для детей-сирот, детей оставшихся без попечения родителей (в случае нахождения ребенка в организации), справка образовательной организации, подтверждающая обучение налогоплательщика по очной форме обучения</w:t>
            </w:r>
            <w:proofErr w:type="gramEnd"/>
          </w:p>
        </w:tc>
      </w:tr>
    </w:tbl>
    <w:p w:rsidR="008933D1" w:rsidRPr="000A79E8" w:rsidRDefault="008933D1" w:rsidP="008933D1">
      <w:pPr>
        <w:ind w:firstLine="540"/>
        <w:jc w:val="right"/>
        <w:rPr>
          <w:lang w:eastAsia="en-US"/>
        </w:rPr>
      </w:pPr>
    </w:p>
    <w:p w:rsidR="008933D1" w:rsidRPr="000A79E8" w:rsidRDefault="008933D1" w:rsidP="008933D1">
      <w:pPr>
        <w:ind w:firstLine="540"/>
        <w:jc w:val="both"/>
      </w:pPr>
      <w:bookmarkStart w:id="1" w:name="Par6"/>
      <w:bookmarkEnd w:id="1"/>
      <w:r w:rsidRPr="000A79E8">
        <w:t xml:space="preserve">2. Настоящее решение </w:t>
      </w:r>
      <w:proofErr w:type="gramStart"/>
      <w:r w:rsidRPr="000A79E8">
        <w:t>вступает в силу после его официального опубликования и распространяется</w:t>
      </w:r>
      <w:proofErr w:type="gramEnd"/>
      <w:r w:rsidRPr="000A79E8">
        <w:t xml:space="preserve"> на отношения, возникшие с 1 января 2015 года.</w:t>
      </w:r>
    </w:p>
    <w:p w:rsidR="008933D1" w:rsidRPr="000A79E8" w:rsidRDefault="008933D1" w:rsidP="008933D1"/>
    <w:p w:rsidR="008933D1" w:rsidRPr="000A79E8" w:rsidRDefault="008933D1" w:rsidP="008933D1">
      <w:r w:rsidRPr="000A79E8">
        <w:t>Глава муниципального образования</w:t>
      </w:r>
    </w:p>
    <w:p w:rsidR="008933D1" w:rsidRPr="000A79E8" w:rsidRDefault="008933D1" w:rsidP="008933D1">
      <w:pPr>
        <w:pBdr>
          <w:bottom w:val="single" w:sz="12" w:space="1" w:color="auto"/>
        </w:pBdr>
      </w:pPr>
      <w:r w:rsidRPr="000A79E8">
        <w:t>«</w:t>
      </w:r>
      <w:proofErr w:type="spellStart"/>
      <w:r w:rsidRPr="000A79E8">
        <w:t>Дебинское</w:t>
      </w:r>
      <w:proofErr w:type="spellEnd"/>
      <w:r w:rsidRPr="000A79E8">
        <w:t xml:space="preserve">»                                                                                 </w:t>
      </w:r>
      <w:proofErr w:type="spellStart"/>
      <w:r w:rsidRPr="000A79E8">
        <w:t>А.А.Князев</w:t>
      </w:r>
      <w:proofErr w:type="spellEnd"/>
    </w:p>
    <w:p w:rsidR="008933D1" w:rsidRPr="000A79E8" w:rsidRDefault="008933D1" w:rsidP="008933D1">
      <w:pPr>
        <w:pBdr>
          <w:bottom w:val="single" w:sz="12" w:space="1" w:color="auto"/>
        </w:pBdr>
      </w:pPr>
      <w:r w:rsidRPr="000A79E8">
        <w:t xml:space="preserve">       </w:t>
      </w:r>
      <w:r w:rsidRPr="000A79E8">
        <w:tab/>
      </w:r>
      <w:r w:rsidRPr="000A79E8">
        <w:tab/>
      </w:r>
      <w:r w:rsidRPr="000A79E8">
        <w:tab/>
      </w:r>
      <w:r w:rsidRPr="000A79E8">
        <w:tab/>
      </w:r>
      <w:r w:rsidRPr="000A79E8">
        <w:tab/>
      </w:r>
      <w:r w:rsidRPr="000A79E8">
        <w:tab/>
      </w:r>
      <w:r w:rsidRPr="000A79E8">
        <w:tab/>
      </w:r>
    </w:p>
    <w:p w:rsidR="008933D1" w:rsidRPr="000A79E8" w:rsidRDefault="008933D1" w:rsidP="008933D1"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</w:p>
    <w:p w:rsidR="008933D1" w:rsidRPr="000A79E8" w:rsidRDefault="008933D1" w:rsidP="008933D1">
      <w:r w:rsidRPr="000A79E8">
        <w:t xml:space="preserve">«23 » октября 2015 г. </w:t>
      </w:r>
    </w:p>
    <w:p w:rsidR="009810C5" w:rsidRPr="000A79E8" w:rsidRDefault="009810C5" w:rsidP="009810C5">
      <w:pPr>
        <w:shd w:val="clear" w:color="auto" w:fill="FFFFFF"/>
        <w:spacing w:before="235"/>
        <w:ind w:left="811"/>
        <w:rPr>
          <w:b/>
          <w:bCs/>
        </w:rPr>
      </w:pPr>
    </w:p>
    <w:p w:rsidR="00106AA3" w:rsidRPr="000A79E8" w:rsidRDefault="00106AA3" w:rsidP="00106AA3">
      <w:pPr>
        <w:jc w:val="center"/>
        <w:rPr>
          <w:b/>
          <w:bCs/>
        </w:rPr>
      </w:pPr>
      <w:r w:rsidRPr="000A79E8">
        <w:rPr>
          <w:b/>
          <w:bCs/>
        </w:rPr>
        <w:object w:dxaOrig="735" w:dyaOrig="675">
          <v:shape id="_x0000_i1026" type="#_x0000_t75" style="width:37.05pt;height:33.5pt" o:ole="" fillcolor="window">
            <v:imagedata r:id="rId11" o:title=""/>
          </v:shape>
          <o:OLEObject Type="Embed" ProgID="Word.Picture.8" ShapeID="_x0000_i1026" DrawAspect="Content" ObjectID="_1511090048" r:id="rId14"/>
        </w:object>
      </w:r>
    </w:p>
    <w:p w:rsidR="00106AA3" w:rsidRPr="000A79E8" w:rsidRDefault="00106AA3" w:rsidP="00106AA3">
      <w:pPr>
        <w:jc w:val="center"/>
        <w:rPr>
          <w:b/>
          <w:bCs/>
        </w:rPr>
      </w:pPr>
    </w:p>
    <w:p w:rsidR="00106AA3" w:rsidRPr="000A79E8" w:rsidRDefault="00106AA3" w:rsidP="00106AA3">
      <w:pPr>
        <w:jc w:val="center"/>
        <w:rPr>
          <w:b/>
          <w:bCs/>
        </w:rPr>
      </w:pPr>
      <w:r w:rsidRPr="000A79E8">
        <w:rPr>
          <w:b/>
          <w:bCs/>
        </w:rPr>
        <w:t xml:space="preserve">Решение Совета депутатов </w:t>
      </w:r>
    </w:p>
    <w:p w:rsidR="00106AA3" w:rsidRPr="000A79E8" w:rsidRDefault="00106AA3" w:rsidP="00106AA3">
      <w:pPr>
        <w:jc w:val="center"/>
        <w:rPr>
          <w:b/>
          <w:bCs/>
        </w:rPr>
      </w:pPr>
      <w:r w:rsidRPr="000A79E8">
        <w:rPr>
          <w:b/>
          <w:bCs/>
        </w:rPr>
        <w:t xml:space="preserve">муниципального образования « </w:t>
      </w:r>
      <w:proofErr w:type="spellStart"/>
      <w:r w:rsidRPr="000A79E8">
        <w:rPr>
          <w:b/>
          <w:bCs/>
        </w:rPr>
        <w:t>Дебинское</w:t>
      </w:r>
      <w:proofErr w:type="spellEnd"/>
      <w:r w:rsidRPr="000A79E8">
        <w:rPr>
          <w:b/>
          <w:bCs/>
        </w:rPr>
        <w:t>»</w:t>
      </w:r>
    </w:p>
    <w:p w:rsidR="00106AA3" w:rsidRPr="000A79E8" w:rsidRDefault="00106AA3" w:rsidP="00106AA3">
      <w:r w:rsidRPr="000A79E8">
        <w:t>___________________________________________________________________________</w:t>
      </w:r>
    </w:p>
    <w:p w:rsidR="00106AA3" w:rsidRPr="000A79E8" w:rsidRDefault="00106AA3" w:rsidP="00106AA3"/>
    <w:p w:rsidR="00106AA3" w:rsidRPr="000A79E8" w:rsidRDefault="00106AA3" w:rsidP="00106AA3">
      <w:pPr>
        <w:jc w:val="center"/>
        <w:rPr>
          <w:b/>
        </w:rPr>
      </w:pPr>
      <w:r w:rsidRPr="000A79E8">
        <w:rPr>
          <w:b/>
        </w:rPr>
        <w:t>Об исполнении бюджета муниципального образования</w:t>
      </w:r>
    </w:p>
    <w:p w:rsidR="00106AA3" w:rsidRPr="000A79E8" w:rsidRDefault="00106AA3" w:rsidP="00106AA3">
      <w:pPr>
        <w:jc w:val="center"/>
        <w:rPr>
          <w:b/>
        </w:rPr>
      </w:pPr>
      <w:r w:rsidRPr="000A79E8">
        <w:rPr>
          <w:b/>
        </w:rPr>
        <w:t xml:space="preserve">« </w:t>
      </w:r>
      <w:proofErr w:type="spellStart"/>
      <w:r w:rsidRPr="000A79E8">
        <w:rPr>
          <w:b/>
        </w:rPr>
        <w:t>Дебинское</w:t>
      </w:r>
      <w:proofErr w:type="spellEnd"/>
      <w:r w:rsidRPr="000A79E8">
        <w:rPr>
          <w:b/>
        </w:rPr>
        <w:t xml:space="preserve"> » за 9 месяцев  2015 года</w:t>
      </w:r>
    </w:p>
    <w:p w:rsidR="00106AA3" w:rsidRPr="000A79E8" w:rsidRDefault="00106AA3" w:rsidP="00106AA3"/>
    <w:p w:rsidR="00106AA3" w:rsidRPr="000A79E8" w:rsidRDefault="00106AA3" w:rsidP="00106AA3">
      <w:r w:rsidRPr="000A79E8">
        <w:t>Принято Советом депутатов</w:t>
      </w:r>
    </w:p>
    <w:p w:rsidR="00106AA3" w:rsidRPr="000A79E8" w:rsidRDefault="00106AA3" w:rsidP="00106AA3">
      <w:r w:rsidRPr="000A79E8">
        <w:t xml:space="preserve">Муниципального образования « </w:t>
      </w:r>
      <w:proofErr w:type="spellStart"/>
      <w:r w:rsidRPr="000A79E8">
        <w:t>Дебинское</w:t>
      </w:r>
      <w:proofErr w:type="spellEnd"/>
      <w:r w:rsidRPr="000A79E8">
        <w:t xml:space="preserve"> »                         «23» октября 2015 г.</w:t>
      </w:r>
    </w:p>
    <w:p w:rsidR="00106AA3" w:rsidRPr="000A79E8" w:rsidRDefault="00106AA3" w:rsidP="00106AA3"/>
    <w:p w:rsidR="00106AA3" w:rsidRPr="000A79E8" w:rsidRDefault="00106AA3" w:rsidP="00106AA3"/>
    <w:p w:rsidR="00106AA3" w:rsidRPr="000A79E8" w:rsidRDefault="00106AA3" w:rsidP="00106AA3">
      <w:r w:rsidRPr="000A79E8">
        <w:t xml:space="preserve">        Рассмотрев вопрос об исполнении бюджета муниципального образования </w:t>
      </w:r>
    </w:p>
    <w:p w:rsidR="00106AA3" w:rsidRPr="000A79E8" w:rsidRDefault="00106AA3" w:rsidP="00106AA3">
      <w:r w:rsidRPr="000A79E8">
        <w:t xml:space="preserve">« </w:t>
      </w:r>
      <w:proofErr w:type="spellStart"/>
      <w:r w:rsidRPr="000A79E8">
        <w:t>Дебинское</w:t>
      </w:r>
      <w:proofErr w:type="spellEnd"/>
      <w:r w:rsidRPr="000A79E8">
        <w:t xml:space="preserve"> » за 9 месяцев  2015 года</w:t>
      </w:r>
    </w:p>
    <w:p w:rsidR="00106AA3" w:rsidRPr="000A79E8" w:rsidRDefault="00106AA3" w:rsidP="00106AA3"/>
    <w:p w:rsidR="00106AA3" w:rsidRPr="000A79E8" w:rsidRDefault="00106AA3" w:rsidP="00106AA3">
      <w:r w:rsidRPr="000A79E8">
        <w:t xml:space="preserve">                                                     Совет депутатов решает:</w:t>
      </w:r>
    </w:p>
    <w:p w:rsidR="00106AA3" w:rsidRPr="000A79E8" w:rsidRDefault="00106AA3" w:rsidP="00106AA3"/>
    <w:p w:rsidR="00106AA3" w:rsidRPr="000A79E8" w:rsidRDefault="00106AA3" w:rsidP="00106AA3">
      <w:pPr>
        <w:widowControl/>
        <w:numPr>
          <w:ilvl w:val="0"/>
          <w:numId w:val="6"/>
        </w:numPr>
        <w:autoSpaceDE/>
        <w:autoSpaceDN/>
        <w:adjustRightInd/>
      </w:pPr>
      <w:r w:rsidRPr="000A79E8">
        <w:t xml:space="preserve">Информацию Администрации муниципального образования « </w:t>
      </w:r>
      <w:proofErr w:type="spellStart"/>
      <w:r w:rsidRPr="000A79E8">
        <w:t>Дебинское</w:t>
      </w:r>
      <w:proofErr w:type="spellEnd"/>
      <w:r w:rsidRPr="000A79E8">
        <w:t xml:space="preserve"> » </w:t>
      </w:r>
      <w:proofErr w:type="gramStart"/>
      <w:r w:rsidRPr="000A79E8">
        <w:t>об</w:t>
      </w:r>
      <w:proofErr w:type="gramEnd"/>
    </w:p>
    <w:p w:rsidR="00106AA3" w:rsidRPr="000A79E8" w:rsidRDefault="00106AA3" w:rsidP="00106AA3">
      <w:pPr>
        <w:ind w:left="60"/>
      </w:pPr>
      <w:proofErr w:type="gramStart"/>
      <w:r w:rsidRPr="000A79E8">
        <w:t>исполнении</w:t>
      </w:r>
      <w:proofErr w:type="gramEnd"/>
      <w:r w:rsidRPr="000A79E8">
        <w:t xml:space="preserve">  бюджета МО « </w:t>
      </w:r>
      <w:proofErr w:type="spellStart"/>
      <w:r w:rsidRPr="000A79E8">
        <w:t>Дебинское</w:t>
      </w:r>
      <w:proofErr w:type="spellEnd"/>
      <w:r w:rsidRPr="000A79E8">
        <w:t>» за 9 месяцев 2015 года принять к сведению</w:t>
      </w:r>
    </w:p>
    <w:p w:rsidR="00106AA3" w:rsidRPr="000A79E8" w:rsidRDefault="00106AA3" w:rsidP="00106AA3">
      <w:pPr>
        <w:ind w:left="60"/>
      </w:pPr>
      <w:r w:rsidRPr="000A79E8">
        <w:t xml:space="preserve">( данные об исполнении бюджета МО « </w:t>
      </w:r>
      <w:proofErr w:type="spellStart"/>
      <w:r w:rsidRPr="000A79E8">
        <w:t>Дебинское</w:t>
      </w:r>
      <w:proofErr w:type="spellEnd"/>
      <w:r w:rsidRPr="000A79E8">
        <w:t>» приведены в приложении к настоящему решению).</w:t>
      </w:r>
    </w:p>
    <w:p w:rsidR="00106AA3" w:rsidRPr="000A79E8" w:rsidRDefault="00106AA3" w:rsidP="00106AA3"/>
    <w:p w:rsidR="00106AA3" w:rsidRPr="000A79E8" w:rsidRDefault="00106AA3" w:rsidP="00106AA3"/>
    <w:p w:rsidR="00106AA3" w:rsidRPr="000A79E8" w:rsidRDefault="00106AA3" w:rsidP="00106AA3">
      <w:r w:rsidRPr="000A79E8">
        <w:t xml:space="preserve">   Глава  муниципального образования  « </w:t>
      </w:r>
      <w:proofErr w:type="spellStart"/>
      <w:r w:rsidRPr="000A79E8">
        <w:t>Дебинское</w:t>
      </w:r>
      <w:proofErr w:type="spellEnd"/>
      <w:r w:rsidRPr="000A79E8">
        <w:t xml:space="preserve"> »                  </w:t>
      </w:r>
      <w:proofErr w:type="spellStart"/>
      <w:r w:rsidRPr="000A79E8">
        <w:t>А.А.Князев</w:t>
      </w:r>
      <w:proofErr w:type="spellEnd"/>
    </w:p>
    <w:p w:rsidR="00106AA3" w:rsidRPr="000A79E8" w:rsidRDefault="00106AA3" w:rsidP="00106AA3"/>
    <w:p w:rsidR="00106AA3" w:rsidRPr="000A79E8" w:rsidRDefault="00106AA3" w:rsidP="00106AA3"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</w:p>
    <w:p w:rsidR="00106AA3" w:rsidRPr="000A79E8" w:rsidRDefault="00106AA3" w:rsidP="00106AA3">
      <w:r w:rsidRPr="000A79E8">
        <w:t>23 октября 2015 года</w:t>
      </w:r>
    </w:p>
    <w:p w:rsidR="00106AA3" w:rsidRPr="000A79E8" w:rsidRDefault="00106AA3" w:rsidP="00106AA3">
      <w:r w:rsidRPr="000A79E8">
        <w:t>№124</w:t>
      </w:r>
    </w:p>
    <w:p w:rsidR="0017406B" w:rsidRPr="000A79E8" w:rsidRDefault="0017406B" w:rsidP="0017406B">
      <w:pPr>
        <w:pStyle w:val="1"/>
        <w:jc w:val="center"/>
        <w:rPr>
          <w:sz w:val="20"/>
          <w:szCs w:val="20"/>
        </w:rPr>
      </w:pPr>
      <w:r w:rsidRPr="000A79E8">
        <w:rPr>
          <w:sz w:val="20"/>
          <w:szCs w:val="20"/>
        </w:rPr>
        <w:lastRenderedPageBreak/>
        <w:t xml:space="preserve">Пояснительная записка </w:t>
      </w:r>
    </w:p>
    <w:p w:rsidR="0017406B" w:rsidRPr="000A79E8" w:rsidRDefault="0017406B" w:rsidP="0017406B">
      <w:pPr>
        <w:pStyle w:val="1"/>
        <w:jc w:val="center"/>
        <w:rPr>
          <w:sz w:val="20"/>
          <w:szCs w:val="20"/>
        </w:rPr>
      </w:pPr>
      <w:r w:rsidRPr="000A79E8">
        <w:rPr>
          <w:sz w:val="20"/>
          <w:szCs w:val="20"/>
        </w:rPr>
        <w:t xml:space="preserve">  об исполнении  бюджета муниципального образования  </w:t>
      </w:r>
    </w:p>
    <w:p w:rsidR="0017406B" w:rsidRPr="000A79E8" w:rsidRDefault="0017406B" w:rsidP="0017406B">
      <w:pPr>
        <w:pStyle w:val="1"/>
        <w:jc w:val="center"/>
        <w:rPr>
          <w:sz w:val="20"/>
          <w:szCs w:val="20"/>
        </w:rPr>
      </w:pPr>
      <w:r w:rsidRPr="000A79E8">
        <w:rPr>
          <w:sz w:val="20"/>
          <w:szCs w:val="20"/>
        </w:rPr>
        <w:t>«</w:t>
      </w:r>
      <w:proofErr w:type="spellStart"/>
      <w:r w:rsidRPr="000A79E8">
        <w:rPr>
          <w:sz w:val="20"/>
          <w:szCs w:val="20"/>
        </w:rPr>
        <w:t>Дебинское</w:t>
      </w:r>
      <w:proofErr w:type="spellEnd"/>
      <w:r w:rsidRPr="000A79E8">
        <w:rPr>
          <w:sz w:val="20"/>
          <w:szCs w:val="20"/>
        </w:rPr>
        <w:t>»  за  9 месяцев 2015 года.</w:t>
      </w:r>
    </w:p>
    <w:p w:rsidR="0017406B" w:rsidRPr="000A79E8" w:rsidRDefault="0017406B" w:rsidP="0017406B">
      <w:pPr>
        <w:rPr>
          <w:b/>
          <w:bCs/>
        </w:rPr>
      </w:pPr>
    </w:p>
    <w:p w:rsidR="0017406B" w:rsidRPr="000A79E8" w:rsidRDefault="0017406B" w:rsidP="0017406B">
      <w:pPr>
        <w:ind w:firstLine="900"/>
        <w:jc w:val="both"/>
      </w:pPr>
      <w:r w:rsidRPr="000A79E8">
        <w:rPr>
          <w:b/>
          <w:bCs/>
        </w:rPr>
        <w:t>Доходы бюджета</w:t>
      </w:r>
      <w:r w:rsidRPr="000A79E8">
        <w:t xml:space="preserve"> муниципального образования « </w:t>
      </w:r>
      <w:proofErr w:type="spellStart"/>
      <w:r w:rsidRPr="000A79E8">
        <w:t>Дебинское</w:t>
      </w:r>
      <w:proofErr w:type="spellEnd"/>
      <w:r w:rsidRPr="000A79E8">
        <w:t>» за 9 месяцев 2015 года  составили  1853,0 тыс. руб. или 72,1 % уточненного бюджетного назначения на  2015 год.</w:t>
      </w:r>
    </w:p>
    <w:p w:rsidR="0017406B" w:rsidRPr="000A79E8" w:rsidRDefault="0017406B" w:rsidP="0017406B">
      <w:pPr>
        <w:ind w:firstLine="900"/>
        <w:jc w:val="both"/>
      </w:pPr>
      <w:r w:rsidRPr="000A79E8">
        <w:t>Налоговые и неналоговые доходы  исполнены в сумме 155,2 тыс. руб., т.е. 76,1 %   годового плана 2015 года и 104,9 % к плану 9 месяцев 2015 года. План перевыполнен на   4,9 % или на 7,2 тыс. руб.</w:t>
      </w:r>
    </w:p>
    <w:p w:rsidR="0017406B" w:rsidRPr="000A79E8" w:rsidRDefault="0017406B" w:rsidP="0017406B">
      <w:pPr>
        <w:ind w:firstLine="900"/>
        <w:jc w:val="both"/>
      </w:pPr>
      <w:r w:rsidRPr="000A79E8">
        <w:t>Поступление  налоговых и неналоговых доходов  в разрезе видов доходов:</w:t>
      </w:r>
    </w:p>
    <w:p w:rsidR="0017406B" w:rsidRPr="000A79E8" w:rsidRDefault="0017406B" w:rsidP="0017406B">
      <w:pPr>
        <w:ind w:firstLine="708"/>
        <w:jc w:val="both"/>
      </w:pPr>
      <w:r w:rsidRPr="000A79E8">
        <w:t xml:space="preserve">- </w:t>
      </w:r>
      <w:r w:rsidRPr="000A79E8">
        <w:rPr>
          <w:b/>
          <w:bCs/>
        </w:rPr>
        <w:t>Налог на доходы физических лиц</w:t>
      </w:r>
      <w:r w:rsidRPr="000A79E8">
        <w:t xml:space="preserve">. При плане 61,0 тыс. руб. исполнение составило 40,9 тыс. руб., что составляет 67,1 %  к  годовому плану. При  плане  на 9 месяцев 44,0 тыс. руб. не выполнение составляет на 3,1 тыс. руб. или на 1,7 %.  </w:t>
      </w:r>
      <w:proofErr w:type="gramStart"/>
      <w:r w:rsidRPr="000A79E8">
        <w:t>По</w:t>
      </w:r>
      <w:proofErr w:type="gramEnd"/>
    </w:p>
    <w:p w:rsidR="0017406B" w:rsidRPr="000A79E8" w:rsidRDefault="0017406B" w:rsidP="0017406B">
      <w:pPr>
        <w:jc w:val="both"/>
      </w:pPr>
      <w:r w:rsidRPr="000A79E8">
        <w:t xml:space="preserve">сравнению с соответствующим периодом прошлого года  поступление налога  на доходы </w:t>
      </w:r>
    </w:p>
    <w:p w:rsidR="0017406B" w:rsidRPr="000A79E8" w:rsidRDefault="0017406B" w:rsidP="0017406B">
      <w:pPr>
        <w:jc w:val="both"/>
      </w:pPr>
      <w:r w:rsidRPr="000A79E8">
        <w:t>уменьшилось на 158,6 тыс. руб., в связи с принятием Федеральным законом от 29.11.2014 года № 383-ФЗ « О внесении изменений в Бюджетный кодекс РФ» в бюджет сельских поселений налог на доходы физических лиц зачисляется по нормативу 2 %.</w:t>
      </w:r>
      <w:proofErr w:type="gramStart"/>
      <w:r w:rsidRPr="000A79E8">
        <w:t xml:space="preserve">( </w:t>
      </w:r>
      <w:proofErr w:type="gramEnd"/>
      <w:r w:rsidRPr="000A79E8">
        <w:t>ранее зачислялось 10 %).</w:t>
      </w:r>
    </w:p>
    <w:p w:rsidR="0017406B" w:rsidRPr="000A79E8" w:rsidRDefault="0017406B" w:rsidP="0017406B">
      <w:pPr>
        <w:jc w:val="both"/>
        <w:rPr>
          <w:b/>
        </w:rPr>
      </w:pPr>
      <w:r w:rsidRPr="000A79E8">
        <w:t xml:space="preserve">         -    </w:t>
      </w:r>
      <w:r w:rsidRPr="000A79E8">
        <w:rPr>
          <w:b/>
        </w:rPr>
        <w:t>Единый сельскохозяйственный нало</w:t>
      </w:r>
      <w:proofErr w:type="gramStart"/>
      <w:r w:rsidRPr="000A79E8">
        <w:rPr>
          <w:b/>
        </w:rPr>
        <w:t>г-</w:t>
      </w:r>
      <w:proofErr w:type="gramEnd"/>
      <w:r w:rsidRPr="000A79E8">
        <w:rPr>
          <w:b/>
        </w:rPr>
        <w:t xml:space="preserve"> </w:t>
      </w:r>
      <w:r w:rsidRPr="000A79E8">
        <w:t xml:space="preserve">исполнение составило 13,6 </w:t>
      </w:r>
      <w:proofErr w:type="spellStart"/>
      <w:r w:rsidRPr="000A79E8">
        <w:t>тыс.руб</w:t>
      </w:r>
      <w:proofErr w:type="spellEnd"/>
      <w:r w:rsidRPr="000A79E8">
        <w:t>. Плановых назначений на 2015 год нет.</w:t>
      </w:r>
    </w:p>
    <w:p w:rsidR="0017406B" w:rsidRPr="000A79E8" w:rsidRDefault="0017406B" w:rsidP="0017406B">
      <w:pPr>
        <w:jc w:val="both"/>
        <w:rPr>
          <w:b/>
        </w:rPr>
      </w:pPr>
      <w:r w:rsidRPr="000A79E8">
        <w:rPr>
          <w:b/>
          <w:bCs/>
        </w:rPr>
        <w:t xml:space="preserve">         -   Налог  на имущество физических лиц.  </w:t>
      </w:r>
      <w:r w:rsidRPr="000A79E8">
        <w:t xml:space="preserve">При плане 75,0 тыс. руб., исполнение составило 38,8 тыс. руб. или 51,7 % годового плана. При плане 9 месяцев в сумме 58,0 тыс. руб. исполнение составило 66,9 %. За аналогичный период  прошлого года  поступление данного налога составляет 37,4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 xml:space="preserve">. </w:t>
      </w:r>
    </w:p>
    <w:p w:rsidR="0017406B" w:rsidRPr="000A79E8" w:rsidRDefault="0017406B" w:rsidP="0017406B">
      <w:pPr>
        <w:jc w:val="both"/>
      </w:pPr>
      <w:r w:rsidRPr="000A79E8">
        <w:t xml:space="preserve">         -   </w:t>
      </w:r>
      <w:r w:rsidRPr="000A79E8">
        <w:rPr>
          <w:b/>
          <w:bCs/>
        </w:rPr>
        <w:t>Земельный налог</w:t>
      </w:r>
      <w:r w:rsidRPr="000A79E8">
        <w:t>.  При  плане</w:t>
      </w:r>
      <w:r w:rsidRPr="000A79E8">
        <w:rPr>
          <w:b/>
          <w:bCs/>
        </w:rPr>
        <w:t xml:space="preserve">  68,0</w:t>
      </w:r>
      <w:r w:rsidRPr="000A79E8">
        <w:t xml:space="preserve"> тыс. руб. исполнение составило 61,9 тыс. руб., что составляет  91 %  к  плану 2015 года.  При плане на 9 месяцев в сумме 46,0 тыс. руб. выполнение составило 134,6  % к плану 9 месяцев</w:t>
      </w:r>
      <w:proofErr w:type="gramStart"/>
      <w:r w:rsidRPr="000A79E8">
        <w:t xml:space="preserve"> ,</w:t>
      </w:r>
      <w:proofErr w:type="spellStart"/>
      <w:proofErr w:type="gramEnd"/>
      <w:r w:rsidRPr="000A79E8">
        <w:t>т.е.перевыполнение</w:t>
      </w:r>
      <w:proofErr w:type="spellEnd"/>
      <w:r w:rsidRPr="000A79E8">
        <w:t xml:space="preserve"> на 15,9 тыс. руб., в связи с изменением сроков уплаты платежей ( в 2015 году до 1 октября 2015 года);</w:t>
      </w:r>
    </w:p>
    <w:p w:rsidR="0017406B" w:rsidRPr="000A79E8" w:rsidRDefault="0017406B" w:rsidP="0017406B">
      <w:pPr>
        <w:jc w:val="both"/>
      </w:pPr>
      <w:r w:rsidRPr="000A79E8">
        <w:t xml:space="preserve">В прошлом году поступление  данного налога составило 45,0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</w:t>
      </w:r>
    </w:p>
    <w:p w:rsidR="0017406B" w:rsidRPr="000A79E8" w:rsidRDefault="0017406B" w:rsidP="0017406B">
      <w:pPr>
        <w:jc w:val="both"/>
      </w:pPr>
      <w:r w:rsidRPr="000A79E8">
        <w:t xml:space="preserve">              - земельный налог с организаций составляет-0,5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 Плановых назначений на 2015 год нет.</w:t>
      </w:r>
    </w:p>
    <w:p w:rsidR="0017406B" w:rsidRPr="000A79E8" w:rsidRDefault="0017406B" w:rsidP="0017406B">
      <w:pPr>
        <w:jc w:val="both"/>
        <w:rPr>
          <w:b/>
        </w:rPr>
      </w:pPr>
      <w:r w:rsidRPr="000A79E8">
        <w:t xml:space="preserve">              - земельный налог с физических лиц составляет 90,3 % плана 2015 года.</w:t>
      </w:r>
    </w:p>
    <w:p w:rsidR="0017406B" w:rsidRPr="000A79E8" w:rsidRDefault="0017406B" w:rsidP="0017406B">
      <w:pPr>
        <w:ind w:firstLine="540"/>
        <w:jc w:val="both"/>
      </w:pPr>
      <w:r w:rsidRPr="000A79E8">
        <w:rPr>
          <w:b/>
        </w:rPr>
        <w:t xml:space="preserve">   </w:t>
      </w:r>
      <w:r w:rsidRPr="000A79E8">
        <w:t>Удельный вес налоговых и неналоговых доходов  в доходах  бюджета поселения составил  8,4 %, за аналогичный период прошлого года- 24,5 %. Основную долю в налоговых и неналоговых доходах бюджета составляет  земельный налог – 39,9  %,  3,4  % в собственных доходах бюджета.</w:t>
      </w:r>
    </w:p>
    <w:p w:rsidR="0017406B" w:rsidRPr="000A79E8" w:rsidRDefault="0017406B" w:rsidP="0017406B">
      <w:pPr>
        <w:ind w:firstLine="540"/>
        <w:jc w:val="both"/>
      </w:pPr>
      <w:r w:rsidRPr="000A79E8">
        <w:t>- Единый сельскохозяйственный налог, удельный вес составляет- 8,8 %;</w:t>
      </w:r>
    </w:p>
    <w:p w:rsidR="0017406B" w:rsidRPr="000A79E8" w:rsidRDefault="0017406B" w:rsidP="0017406B">
      <w:pPr>
        <w:ind w:firstLine="540"/>
        <w:jc w:val="both"/>
      </w:pPr>
      <w:r w:rsidRPr="000A79E8">
        <w:t>- Налог на доходы физических лиц, удельный вес составляет-26,3 %;</w:t>
      </w:r>
    </w:p>
    <w:p w:rsidR="0017406B" w:rsidRPr="000A79E8" w:rsidRDefault="0017406B" w:rsidP="0017406B">
      <w:pPr>
        <w:jc w:val="both"/>
      </w:pPr>
      <w:r w:rsidRPr="000A79E8">
        <w:t xml:space="preserve">         - Налог на имущество физических лиц, удельный вес составляет  - 25 %.;</w:t>
      </w:r>
    </w:p>
    <w:p w:rsidR="0017406B" w:rsidRPr="000A79E8" w:rsidRDefault="0017406B" w:rsidP="0017406B">
      <w:pPr>
        <w:jc w:val="both"/>
      </w:pPr>
      <w:r w:rsidRPr="000A79E8">
        <w:t xml:space="preserve">     Снижение налоговых и неналоговых доходов бюджета поселения  к прошлому году составил  -387,7  тыс. руб. или в 3,5 раза.</w:t>
      </w:r>
    </w:p>
    <w:p w:rsidR="0017406B" w:rsidRPr="000A79E8" w:rsidRDefault="0017406B" w:rsidP="0017406B">
      <w:pPr>
        <w:jc w:val="both"/>
      </w:pPr>
      <w:r w:rsidRPr="000A79E8">
        <w:t xml:space="preserve">      Причина снижения объясняется принятием Федеральным законом от 29.11.2014 года № 383-ФЗ « О внесении изменений в Бюджетный кодекс РФ» в бюджет сельских поселений не зачисляются доходы от передачи в аренду  и от продажи земельных участков, государственная собственность на которые не разграничена и которые расположены в границах сельских поселений </w:t>
      </w:r>
      <w:proofErr w:type="gramStart"/>
      <w:r w:rsidRPr="000A79E8">
        <w:t xml:space="preserve">( </w:t>
      </w:r>
      <w:proofErr w:type="gramEnd"/>
      <w:r w:rsidRPr="000A79E8">
        <w:t>ранее зачислялось 50 %) и принятием ФЗ № 136-ФЗ от 27.05.2014 года, предусматривающий перераспределение с 01.01.2015 года полномочий между органами местного самоуправления муниципальных районов и сельских поселений доходы от уплаты акцизов  на нефтепродукты в бюджет сельских поселений не зачисляются.</w:t>
      </w:r>
    </w:p>
    <w:p w:rsidR="0017406B" w:rsidRPr="000A79E8" w:rsidRDefault="0017406B" w:rsidP="0017406B">
      <w:pPr>
        <w:jc w:val="both"/>
      </w:pPr>
    </w:p>
    <w:p w:rsidR="0017406B" w:rsidRPr="000A79E8" w:rsidRDefault="0017406B" w:rsidP="0017406B">
      <w:pPr>
        <w:jc w:val="both"/>
      </w:pPr>
      <w:r w:rsidRPr="000A79E8">
        <w:t xml:space="preserve">      Доля безвозмездных поступлений  составила в сумме 1697,8 тыс. руб.,  91,6 % всех доходов, за аналогичный период прошлого года –75,5 % всех доходов. Безвозмездные поступления </w:t>
      </w:r>
      <w:proofErr w:type="gramStart"/>
      <w:r w:rsidRPr="000A79E8">
        <w:t>–э</w:t>
      </w:r>
      <w:proofErr w:type="gramEnd"/>
      <w:r w:rsidRPr="000A79E8">
        <w:t>то:</w:t>
      </w:r>
    </w:p>
    <w:p w:rsidR="0017406B" w:rsidRPr="000A79E8" w:rsidRDefault="0017406B" w:rsidP="0017406B">
      <w:pPr>
        <w:jc w:val="both"/>
      </w:pPr>
      <w:r w:rsidRPr="000A79E8">
        <w:t xml:space="preserve">     - дотация бюджетам поселений на выравнивание уровня бюджетной обеспеченности.</w:t>
      </w:r>
    </w:p>
    <w:p w:rsidR="0017406B" w:rsidRPr="000A79E8" w:rsidRDefault="0017406B" w:rsidP="0017406B">
      <w:pPr>
        <w:jc w:val="both"/>
      </w:pPr>
      <w:r w:rsidRPr="000A79E8">
        <w:t>Исполнение составило 1460,3 тыс. руб., или  72,6 % к годовому плану 2015 года, 93,2 % к  плану 9 месяцев 2015 года. Данный вид безвозмездных поступлений составляет основную долю в безвозмездных поступлениях-  86 % . В том числе:</w:t>
      </w:r>
    </w:p>
    <w:p w:rsidR="0017406B" w:rsidRPr="000A79E8" w:rsidRDefault="0017406B" w:rsidP="0017406B">
      <w:r w:rsidRPr="000A79E8">
        <w:t xml:space="preserve">     - дотация на выравнивание уровня бюджетной обеспеченности за счет средств  бюджета Удмуртской Республики </w:t>
      </w:r>
      <w:proofErr w:type="gramStart"/>
      <w:r w:rsidRPr="000A79E8">
        <w:t xml:space="preserve">( </w:t>
      </w:r>
      <w:proofErr w:type="spellStart"/>
      <w:proofErr w:type="gramEnd"/>
      <w:r w:rsidRPr="000A79E8">
        <w:t>подушевая</w:t>
      </w:r>
      <w:proofErr w:type="spellEnd"/>
      <w:r w:rsidRPr="000A79E8">
        <w:t xml:space="preserve"> дотация )- 24,3 тыс. руб., исполнение составило 75,9  % к  плану  2015 года, 100 % к плану 9 месяцев 2015 года;</w:t>
      </w:r>
    </w:p>
    <w:p w:rsidR="0017406B" w:rsidRPr="000A79E8" w:rsidRDefault="0017406B" w:rsidP="0017406B">
      <w:r w:rsidRPr="000A79E8">
        <w:t xml:space="preserve">      - дотация на выравнивание уровня бюджетной обеспеченности из районного фонда финансовой поддержки, согласно прогнозируемым доходам и расходам поселения – 1436,0 тыс. руб., исполнение составило  72,6  % к плану 2015 года,  93,1  % к плану 9 месяцев 2015 года;</w:t>
      </w:r>
    </w:p>
    <w:p w:rsidR="0017406B" w:rsidRPr="000A79E8" w:rsidRDefault="0017406B" w:rsidP="0017406B">
      <w:r w:rsidRPr="000A79E8">
        <w:t xml:space="preserve">       - субсидия на уплату налога на имущество организаций-1,1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., исполнение составило  100 % к плану 9 месяцев 2015 года;</w:t>
      </w:r>
    </w:p>
    <w:p w:rsidR="0017406B" w:rsidRPr="000A79E8" w:rsidRDefault="0017406B" w:rsidP="0017406B">
      <w:r w:rsidRPr="000A79E8">
        <w:lastRenderedPageBreak/>
        <w:t xml:space="preserve">       - субвенция на осуществление полномочий по первичному воинскому учету на территориях, где отсутствуют военные комиссариаты- 34,5 тыс. руб., исполнение составило 56,2  % к  плану 2015 года, 100 % к плану 9 месяцев 2015 года;</w:t>
      </w:r>
    </w:p>
    <w:p w:rsidR="0017406B" w:rsidRPr="000A79E8" w:rsidRDefault="0017406B" w:rsidP="0017406B">
      <w:r w:rsidRPr="000A79E8">
        <w:t xml:space="preserve">         -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 на осуществление дорожной деятельности) – 102,6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., исполнение составило 52,9 % годового плана.</w:t>
      </w:r>
    </w:p>
    <w:p w:rsidR="0017406B" w:rsidRPr="000A79E8" w:rsidRDefault="0017406B" w:rsidP="0017406B"/>
    <w:p w:rsidR="0017406B" w:rsidRPr="000A79E8" w:rsidRDefault="0017406B" w:rsidP="0017406B">
      <w:r w:rsidRPr="000A79E8">
        <w:t xml:space="preserve">           Дополнительно получено безвозмездных поступлений на сумму </w:t>
      </w:r>
      <w:r w:rsidRPr="000A79E8">
        <w:rPr>
          <w:b/>
        </w:rPr>
        <w:t xml:space="preserve">99,3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</w:t>
      </w:r>
    </w:p>
    <w:p w:rsidR="0017406B" w:rsidRPr="000A79E8" w:rsidRDefault="0017406B" w:rsidP="0017406B"/>
    <w:p w:rsidR="0017406B" w:rsidRPr="000A79E8" w:rsidRDefault="0017406B" w:rsidP="0017406B">
      <w:r w:rsidRPr="000A79E8">
        <w:t xml:space="preserve">          - субсидия на обеспечение первичных мер пожарной безопасности- 38,0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 xml:space="preserve">. </w:t>
      </w:r>
    </w:p>
    <w:p w:rsidR="0017406B" w:rsidRPr="000A79E8" w:rsidRDefault="0017406B" w:rsidP="0017406B">
      <w:r w:rsidRPr="000A79E8">
        <w:t>( 100 % уточного плана 2015 года);</w:t>
      </w:r>
    </w:p>
    <w:p w:rsidR="0017406B" w:rsidRPr="000A79E8" w:rsidRDefault="0017406B" w:rsidP="0017406B">
      <w:r w:rsidRPr="000A79E8">
        <w:t xml:space="preserve">         - прочие межбюджетные трансферты, передаваемые бюджетам поселений – 1,3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 на создание запасов топлива на пожароопасный период 2015 года по Распоряжению главы Администрации Красногорского района от 05.06.2015 года № 220;</w:t>
      </w:r>
    </w:p>
    <w:p w:rsidR="0017406B" w:rsidRPr="000A79E8" w:rsidRDefault="0017406B" w:rsidP="0017406B">
      <w:r w:rsidRPr="000A79E8">
        <w:t xml:space="preserve">         -  дотация  на реализацию наказов избирателей-60,0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 xml:space="preserve">. на ремонт памятника воинам, погибшим в ВОВ. </w:t>
      </w:r>
    </w:p>
    <w:p w:rsidR="0017406B" w:rsidRPr="000A79E8" w:rsidRDefault="0017406B" w:rsidP="0017406B"/>
    <w:p w:rsidR="0017406B" w:rsidRPr="000A79E8" w:rsidRDefault="0017406B" w:rsidP="0017406B"/>
    <w:p w:rsidR="0017406B" w:rsidRPr="000A79E8" w:rsidRDefault="0017406B" w:rsidP="0017406B">
      <w:pPr>
        <w:pStyle w:val="a9"/>
        <w:spacing w:line="360" w:lineRule="auto"/>
        <w:jc w:val="both"/>
        <w:rPr>
          <w:bCs/>
          <w:sz w:val="20"/>
          <w:szCs w:val="20"/>
        </w:rPr>
      </w:pPr>
      <w:r w:rsidRPr="000A79E8">
        <w:rPr>
          <w:b/>
          <w:sz w:val="20"/>
          <w:szCs w:val="20"/>
        </w:rPr>
        <w:t xml:space="preserve">       Расходы бюджета</w:t>
      </w:r>
      <w:r w:rsidRPr="000A79E8">
        <w:rPr>
          <w:bCs/>
          <w:sz w:val="20"/>
          <w:szCs w:val="20"/>
        </w:rPr>
        <w:t xml:space="preserve"> муниципального образования « </w:t>
      </w:r>
      <w:proofErr w:type="spellStart"/>
      <w:r w:rsidRPr="000A79E8">
        <w:rPr>
          <w:bCs/>
          <w:sz w:val="20"/>
          <w:szCs w:val="20"/>
        </w:rPr>
        <w:t>Дебинское</w:t>
      </w:r>
      <w:proofErr w:type="spellEnd"/>
      <w:r w:rsidRPr="000A79E8">
        <w:rPr>
          <w:bCs/>
          <w:sz w:val="20"/>
          <w:szCs w:val="20"/>
        </w:rPr>
        <w:t xml:space="preserve">» за 9 месяцев 2015 года исполнены в сумме 1868,2 тыс. руб. или 70,8 % к уточненному  плану </w:t>
      </w:r>
      <w:proofErr w:type="gramStart"/>
      <w:r w:rsidRPr="000A79E8">
        <w:rPr>
          <w:bCs/>
          <w:sz w:val="20"/>
          <w:szCs w:val="20"/>
        </w:rPr>
        <w:t xml:space="preserve">( </w:t>
      </w:r>
      <w:proofErr w:type="gramEnd"/>
      <w:r w:rsidRPr="000A79E8">
        <w:rPr>
          <w:bCs/>
          <w:sz w:val="20"/>
          <w:szCs w:val="20"/>
        </w:rPr>
        <w:t>2637,2 тыс. руб.). Отклонение от плана  составило 769,0 тыс. руб. Доля текущих расходов в общем объеме расходов составила  1868,2 тыс. руб., или  100 %.</w:t>
      </w:r>
    </w:p>
    <w:p w:rsidR="0017406B" w:rsidRPr="000A79E8" w:rsidRDefault="0017406B" w:rsidP="0017406B">
      <w:pPr>
        <w:pStyle w:val="a9"/>
        <w:spacing w:line="360" w:lineRule="auto"/>
        <w:jc w:val="both"/>
        <w:rPr>
          <w:sz w:val="20"/>
          <w:szCs w:val="20"/>
        </w:rPr>
      </w:pPr>
      <w:r w:rsidRPr="000A79E8">
        <w:rPr>
          <w:sz w:val="20"/>
          <w:szCs w:val="20"/>
        </w:rPr>
        <w:t xml:space="preserve">   Удельный вес в расходах бюджета занимают расходы по следующим разделам:</w:t>
      </w:r>
    </w:p>
    <w:p w:rsidR="0017406B" w:rsidRPr="000A79E8" w:rsidRDefault="0017406B" w:rsidP="0017406B">
      <w:pPr>
        <w:spacing w:line="360" w:lineRule="auto"/>
        <w:jc w:val="both"/>
      </w:pPr>
      <w:r w:rsidRPr="000A79E8">
        <w:t>Общегосударственные вопросы-  42,1 % или 785,9 тыс. руб.;</w:t>
      </w:r>
    </w:p>
    <w:p w:rsidR="0017406B" w:rsidRPr="000A79E8" w:rsidRDefault="0017406B" w:rsidP="0017406B">
      <w:pPr>
        <w:spacing w:line="360" w:lineRule="auto"/>
        <w:jc w:val="both"/>
      </w:pPr>
      <w:r w:rsidRPr="000A79E8">
        <w:t>Национальная оборона-  1,8 % или 34,5 тыс. руб.;</w:t>
      </w:r>
    </w:p>
    <w:p w:rsidR="0017406B" w:rsidRPr="000A79E8" w:rsidRDefault="0017406B" w:rsidP="0017406B">
      <w:pPr>
        <w:spacing w:line="360" w:lineRule="auto"/>
        <w:jc w:val="both"/>
      </w:pPr>
      <w:r w:rsidRPr="000A79E8">
        <w:t xml:space="preserve">Национальная безопасность и правоохранительная деятельность- 2,6 % или 47,8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</w:t>
      </w:r>
    </w:p>
    <w:p w:rsidR="0017406B" w:rsidRPr="000A79E8" w:rsidRDefault="0017406B" w:rsidP="0017406B">
      <w:pPr>
        <w:tabs>
          <w:tab w:val="left" w:pos="8235"/>
        </w:tabs>
        <w:spacing w:line="360" w:lineRule="auto"/>
        <w:jc w:val="both"/>
      </w:pPr>
      <w:r w:rsidRPr="000A79E8">
        <w:t xml:space="preserve">Национальная экономика- 6,3 % или 118,6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.;</w:t>
      </w:r>
      <w:r w:rsidRPr="000A79E8">
        <w:tab/>
      </w:r>
    </w:p>
    <w:p w:rsidR="0017406B" w:rsidRPr="000A79E8" w:rsidRDefault="0017406B" w:rsidP="0017406B">
      <w:pPr>
        <w:spacing w:line="360" w:lineRule="auto"/>
        <w:jc w:val="both"/>
      </w:pPr>
      <w:r w:rsidRPr="000A79E8">
        <w:t xml:space="preserve">Жилищно-коммунальное хозяйство- 4,4 % или 82,2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</w:t>
      </w:r>
    </w:p>
    <w:p w:rsidR="0017406B" w:rsidRPr="000A79E8" w:rsidRDefault="0017406B" w:rsidP="0017406B">
      <w:pPr>
        <w:spacing w:line="360" w:lineRule="auto"/>
        <w:jc w:val="both"/>
      </w:pPr>
      <w:r w:rsidRPr="000A79E8">
        <w:t>Культура и кинематография – 42,8  % или  799,2 тыс. руб.;</w:t>
      </w:r>
    </w:p>
    <w:p w:rsidR="0017406B" w:rsidRPr="000A79E8" w:rsidRDefault="0017406B" w:rsidP="0017406B">
      <w:pPr>
        <w:pStyle w:val="a9"/>
        <w:spacing w:line="360" w:lineRule="auto"/>
        <w:ind w:firstLine="708"/>
        <w:jc w:val="both"/>
        <w:rPr>
          <w:bCs/>
          <w:sz w:val="20"/>
          <w:szCs w:val="20"/>
        </w:rPr>
      </w:pPr>
      <w:r w:rsidRPr="000A79E8">
        <w:rPr>
          <w:bCs/>
          <w:sz w:val="20"/>
          <w:szCs w:val="20"/>
        </w:rPr>
        <w:t xml:space="preserve">Основную долю в расходах занимают перечисления другим бюджетам бюджетной системы Российской Федерации – 42,8 % или 799,2 тыс. рублей, заработная плата с начислениями-  38,2 % или  714,4 тыс. руб., оплата коммунальных услуг-1,9 % или 35,7 </w:t>
      </w:r>
      <w:proofErr w:type="spellStart"/>
      <w:r w:rsidRPr="000A79E8">
        <w:rPr>
          <w:bCs/>
          <w:sz w:val="20"/>
          <w:szCs w:val="20"/>
        </w:rPr>
        <w:t>тыс</w:t>
      </w:r>
      <w:proofErr w:type="gramStart"/>
      <w:r w:rsidRPr="000A79E8">
        <w:rPr>
          <w:bCs/>
          <w:sz w:val="20"/>
          <w:szCs w:val="20"/>
        </w:rPr>
        <w:t>.р</w:t>
      </w:r>
      <w:proofErr w:type="gramEnd"/>
      <w:r w:rsidRPr="000A79E8">
        <w:rPr>
          <w:bCs/>
          <w:sz w:val="20"/>
          <w:szCs w:val="20"/>
        </w:rPr>
        <w:t>уб</w:t>
      </w:r>
      <w:proofErr w:type="spellEnd"/>
      <w:r w:rsidRPr="000A79E8">
        <w:rPr>
          <w:bCs/>
          <w:sz w:val="20"/>
          <w:szCs w:val="20"/>
        </w:rPr>
        <w:t>., прочие текущие расходы-  17,1 % или  318,9 тыс. руб.</w:t>
      </w:r>
    </w:p>
    <w:p w:rsidR="0017406B" w:rsidRPr="000A79E8" w:rsidRDefault="0017406B" w:rsidP="0017406B">
      <w:pPr>
        <w:pStyle w:val="a9"/>
        <w:spacing w:line="360" w:lineRule="auto"/>
        <w:ind w:firstLine="708"/>
        <w:jc w:val="both"/>
        <w:rPr>
          <w:bCs/>
          <w:sz w:val="20"/>
          <w:szCs w:val="20"/>
        </w:rPr>
      </w:pPr>
    </w:p>
    <w:p w:rsidR="0017406B" w:rsidRPr="000A79E8" w:rsidRDefault="0017406B" w:rsidP="0017406B">
      <w:pPr>
        <w:pStyle w:val="2"/>
        <w:rPr>
          <w:sz w:val="20"/>
          <w:szCs w:val="20"/>
        </w:rPr>
      </w:pPr>
      <w:r w:rsidRPr="000A79E8">
        <w:rPr>
          <w:sz w:val="20"/>
          <w:szCs w:val="20"/>
        </w:rPr>
        <w:t>Общегосударственные расходы</w:t>
      </w:r>
    </w:p>
    <w:p w:rsidR="0017406B" w:rsidRPr="000A79E8" w:rsidRDefault="0017406B" w:rsidP="0017406B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:rsidR="0017406B" w:rsidRPr="000A79E8" w:rsidRDefault="0017406B" w:rsidP="0017406B">
      <w:pPr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  <w:i/>
          <w:iCs/>
        </w:rPr>
        <w:t xml:space="preserve">           По разделу 0100 «Общегосударственные вопросы»</w:t>
      </w:r>
      <w:r w:rsidRPr="000A79E8">
        <w:rPr>
          <w:rFonts w:ascii="Times New Roman CYR" w:hAnsi="Times New Roman CYR" w:cs="Times New Roman CYR"/>
        </w:rPr>
        <w:t xml:space="preserve"> произведены расходы  на функционирование высшего должностного лица  поселения - Главы муниципального образования, аппарата управления, другие общегосударственные вопросы.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>Исполнение по данному разделу  составило  785,9 тыс. руб.</w:t>
      </w:r>
      <w:proofErr w:type="gramStart"/>
      <w:r w:rsidRPr="000A79E8">
        <w:rPr>
          <w:rFonts w:ascii="Times New Roman CYR" w:hAnsi="Times New Roman CYR" w:cs="Times New Roman CYR"/>
        </w:rPr>
        <w:t xml:space="preserve">(  </w:t>
      </w:r>
      <w:proofErr w:type="gramEnd"/>
      <w:r w:rsidRPr="000A79E8">
        <w:rPr>
          <w:rFonts w:ascii="Times New Roman CYR" w:hAnsi="Times New Roman CYR" w:cs="Times New Roman CYR"/>
        </w:rPr>
        <w:t>81,4 % к  плану 2015 года).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  <w:i/>
          <w:iCs/>
        </w:rPr>
        <w:t xml:space="preserve">По подразделам 0102, 0104  </w:t>
      </w:r>
      <w:r w:rsidRPr="000A79E8">
        <w:rPr>
          <w:rFonts w:ascii="Times New Roman CYR" w:hAnsi="Times New Roman CYR" w:cs="Times New Roman CYR"/>
        </w:rPr>
        <w:t>произведены расходы на содержание  Главы муниципального образования и обеспечение деятельности аппарата администрации поселения. Исполнение составило по подразделу 0102 – 339,1 тыс. руб.</w:t>
      </w:r>
      <w:proofErr w:type="gramStart"/>
      <w:r w:rsidRPr="000A79E8">
        <w:rPr>
          <w:rFonts w:ascii="Times New Roman CYR" w:hAnsi="Times New Roman CYR" w:cs="Times New Roman CYR"/>
        </w:rPr>
        <w:t xml:space="preserve">(  </w:t>
      </w:r>
      <w:proofErr w:type="gramEnd"/>
      <w:r w:rsidRPr="000A79E8">
        <w:rPr>
          <w:rFonts w:ascii="Times New Roman CYR" w:hAnsi="Times New Roman CYR" w:cs="Times New Roman CYR"/>
        </w:rPr>
        <w:t>79,9 % к  плану 2015 года),  0104 – 444,4 тыс. руб.( 82,6 % к  плану 2015 года).</w:t>
      </w:r>
    </w:p>
    <w:p w:rsidR="0017406B" w:rsidRPr="000A79E8" w:rsidRDefault="0017406B" w:rsidP="0017406B">
      <w:pPr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 xml:space="preserve">           </w:t>
      </w:r>
      <w:r w:rsidRPr="000A79E8">
        <w:rPr>
          <w:rFonts w:ascii="Times New Roman CYR" w:hAnsi="Times New Roman CYR" w:cs="Times New Roman CYR"/>
          <w:i/>
        </w:rPr>
        <w:t>По подразделу  0111 « Резервные фонды»</w:t>
      </w:r>
      <w:r w:rsidRPr="000A79E8">
        <w:rPr>
          <w:rFonts w:ascii="Times New Roman CYR" w:hAnsi="Times New Roman CYR" w:cs="Times New Roman CYR"/>
        </w:rPr>
        <w:t xml:space="preserve"> произведены расходы на приобретение топлива на пожароопасный период 2015 года-1,3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 Исполнение 100 % уточненного плана 2015 года.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  <w:i/>
        </w:rPr>
        <w:t xml:space="preserve">По подразделу 0113 « Другие общегосударственные вопросы» </w:t>
      </w:r>
      <w:r w:rsidRPr="000A79E8">
        <w:rPr>
          <w:rFonts w:ascii="Times New Roman CYR" w:hAnsi="Times New Roman CYR" w:cs="Times New Roman CYR"/>
        </w:rPr>
        <w:t xml:space="preserve">произведены расходы на уплату налога на имущество организаций-1,1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 Исполнение составило 55 % плана 2015 года.</w:t>
      </w:r>
    </w:p>
    <w:p w:rsidR="0017406B" w:rsidRPr="000A79E8" w:rsidRDefault="0017406B" w:rsidP="0017406B">
      <w:pPr>
        <w:jc w:val="both"/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jc w:val="both"/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  <w:r w:rsidRPr="000A79E8">
        <w:rPr>
          <w:rFonts w:ascii="Times New Roman CYR" w:hAnsi="Times New Roman CYR" w:cs="Times New Roman CYR"/>
          <w:b/>
          <w:bCs/>
        </w:rPr>
        <w:t>Национальная оборона</w:t>
      </w:r>
    </w:p>
    <w:p w:rsidR="0017406B" w:rsidRPr="000A79E8" w:rsidRDefault="0017406B" w:rsidP="0017406B">
      <w:pPr>
        <w:ind w:firstLine="720"/>
        <w:jc w:val="center"/>
        <w:rPr>
          <w:rFonts w:ascii="Times New Roman CYR" w:hAnsi="Times New Roman CYR" w:cs="Times New Roman CYR"/>
          <w:bCs/>
          <w:i/>
        </w:rPr>
      </w:pPr>
    </w:p>
    <w:p w:rsidR="0017406B" w:rsidRPr="000A79E8" w:rsidRDefault="0017406B" w:rsidP="0017406B">
      <w:pPr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  <w:bCs/>
          <w:i/>
        </w:rPr>
        <w:t xml:space="preserve">           По разделу 0200 «Национальная оборона» по подразделу 0203 « Мобилизационная и вневойсковая подготовка» </w:t>
      </w:r>
      <w:r w:rsidRPr="000A79E8">
        <w:rPr>
          <w:rFonts w:ascii="Times New Roman CYR" w:hAnsi="Times New Roman CYR" w:cs="Times New Roman CYR"/>
          <w:bCs/>
        </w:rPr>
        <w:t>произведены расходы  на осуществление</w:t>
      </w:r>
      <w:r w:rsidRPr="000A79E8">
        <w:rPr>
          <w:rFonts w:ascii="Times New Roman CYR" w:hAnsi="Times New Roman CYR" w:cs="Times New Roman CYR"/>
          <w:iCs/>
        </w:rPr>
        <w:t xml:space="preserve"> </w:t>
      </w:r>
      <w:r w:rsidRPr="000A79E8">
        <w:rPr>
          <w:rFonts w:ascii="Times New Roman CYR" w:hAnsi="Times New Roman CYR" w:cs="Times New Roman CYR"/>
        </w:rPr>
        <w:t xml:space="preserve">  первичного воинского учета на территориях, где отсутствуют военные комиссариаты – 34,5 тыс. руб. </w:t>
      </w:r>
    </w:p>
    <w:p w:rsidR="0017406B" w:rsidRPr="000A79E8" w:rsidRDefault="0017406B" w:rsidP="0017406B">
      <w:pPr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>(  56,2 % от плана 2015 года).</w:t>
      </w:r>
    </w:p>
    <w:p w:rsidR="0017406B" w:rsidRPr="000A79E8" w:rsidRDefault="0017406B" w:rsidP="0017406B">
      <w:pPr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rPr>
          <w:rFonts w:ascii="Times New Roman CYR" w:hAnsi="Times New Roman CYR" w:cs="Times New Roman CYR"/>
          <w:b/>
        </w:rPr>
      </w:pPr>
      <w:r w:rsidRPr="000A79E8">
        <w:rPr>
          <w:rFonts w:ascii="Times New Roman CYR" w:hAnsi="Times New Roman CYR" w:cs="Times New Roman CYR"/>
        </w:rPr>
        <w:t xml:space="preserve">                            </w:t>
      </w:r>
      <w:r w:rsidRPr="000A79E8">
        <w:rPr>
          <w:rFonts w:ascii="Times New Roman CYR" w:hAnsi="Times New Roman CYR" w:cs="Times New Roman CYR"/>
          <w:b/>
        </w:rPr>
        <w:t>Национальная безопасность и правоохранительная деятельность</w:t>
      </w:r>
    </w:p>
    <w:p w:rsidR="0017406B" w:rsidRPr="000A79E8" w:rsidRDefault="0017406B" w:rsidP="0017406B">
      <w:pPr>
        <w:rPr>
          <w:rFonts w:ascii="Times New Roman CYR" w:hAnsi="Times New Roman CYR" w:cs="Times New Roman CYR"/>
          <w:b/>
        </w:rPr>
      </w:pPr>
    </w:p>
    <w:p w:rsidR="0017406B" w:rsidRPr="000A79E8" w:rsidRDefault="0017406B" w:rsidP="0017406B">
      <w:pPr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  <w:b/>
        </w:rPr>
        <w:t xml:space="preserve">       </w:t>
      </w:r>
      <w:r w:rsidRPr="000A79E8">
        <w:rPr>
          <w:rFonts w:ascii="Times New Roman CYR" w:hAnsi="Times New Roman CYR" w:cs="Times New Roman CYR"/>
          <w:i/>
        </w:rPr>
        <w:t xml:space="preserve">По разделу 0300 « Национальная безопасность и правоохранительная деятельность» по подразделу 0310 «  Обеспечение первичных мер пожарной безопасности» </w:t>
      </w:r>
      <w:r w:rsidRPr="000A79E8">
        <w:rPr>
          <w:rFonts w:ascii="Times New Roman CYR" w:hAnsi="Times New Roman CYR" w:cs="Times New Roman CYR"/>
        </w:rPr>
        <w:t xml:space="preserve">произведены расходы в сумме  47,8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 xml:space="preserve">.  ( 100 % уточненного плана 2015 года) за счет субсидии из бюджета УР-38,0 </w:t>
      </w:r>
      <w:proofErr w:type="spellStart"/>
      <w:r w:rsidRPr="000A79E8">
        <w:rPr>
          <w:rFonts w:ascii="Times New Roman CYR" w:hAnsi="Times New Roman CYR" w:cs="Times New Roman CYR"/>
        </w:rPr>
        <w:t>тыс.руб</w:t>
      </w:r>
      <w:proofErr w:type="spellEnd"/>
      <w:r w:rsidRPr="000A79E8">
        <w:rPr>
          <w:rFonts w:ascii="Times New Roman CYR" w:hAnsi="Times New Roman CYR" w:cs="Times New Roman CYR"/>
        </w:rPr>
        <w:t xml:space="preserve">., за счет средств местного бюджета-9,8 </w:t>
      </w:r>
      <w:proofErr w:type="spellStart"/>
      <w:r w:rsidRPr="000A79E8">
        <w:rPr>
          <w:rFonts w:ascii="Times New Roman CYR" w:hAnsi="Times New Roman CYR" w:cs="Times New Roman CYR"/>
        </w:rPr>
        <w:t>тыс.руб</w:t>
      </w:r>
      <w:proofErr w:type="spellEnd"/>
      <w:r w:rsidRPr="000A79E8">
        <w:rPr>
          <w:rFonts w:ascii="Times New Roman CYR" w:hAnsi="Times New Roman CYR" w:cs="Times New Roman CYR"/>
        </w:rPr>
        <w:t>.</w:t>
      </w:r>
    </w:p>
    <w:p w:rsidR="0017406B" w:rsidRPr="000A79E8" w:rsidRDefault="0017406B" w:rsidP="0017406B">
      <w:pPr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jc w:val="center"/>
        <w:rPr>
          <w:rFonts w:ascii="Times New Roman CYR" w:hAnsi="Times New Roman CYR" w:cs="Times New Roman CYR"/>
          <w:b/>
        </w:rPr>
      </w:pPr>
      <w:r w:rsidRPr="000A79E8">
        <w:rPr>
          <w:rFonts w:ascii="Times New Roman CYR" w:hAnsi="Times New Roman CYR" w:cs="Times New Roman CYR"/>
          <w:b/>
        </w:rPr>
        <w:t xml:space="preserve">           Национальная  экономика</w:t>
      </w:r>
    </w:p>
    <w:p w:rsidR="0017406B" w:rsidRPr="000A79E8" w:rsidRDefault="0017406B" w:rsidP="0017406B">
      <w:pPr>
        <w:jc w:val="center"/>
        <w:rPr>
          <w:rFonts w:ascii="Times New Roman CYR" w:hAnsi="Times New Roman CYR" w:cs="Times New Roman CYR"/>
          <w:b/>
        </w:rPr>
      </w:pPr>
    </w:p>
    <w:p w:rsidR="0017406B" w:rsidRPr="000A79E8" w:rsidRDefault="0017406B" w:rsidP="0017406B">
      <w:pPr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  <w:i/>
        </w:rPr>
        <w:t xml:space="preserve">        По разделу 0400 « Национальная экономика»  по подразделу 0409 « Дорожное хозяйство ( дорожные фонды) </w:t>
      </w:r>
      <w:r w:rsidRPr="000A79E8">
        <w:rPr>
          <w:rFonts w:ascii="Times New Roman CYR" w:hAnsi="Times New Roman CYR" w:cs="Times New Roman CYR"/>
        </w:rPr>
        <w:t xml:space="preserve">произведены расходы на содержание дорог ( чистка дорог от снега, ремонт ) – 118,6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 (  56,4 % от плана 2015  года).</w:t>
      </w:r>
    </w:p>
    <w:p w:rsidR="0017406B" w:rsidRPr="000A79E8" w:rsidRDefault="0017406B" w:rsidP="0017406B">
      <w:pPr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  <w:r w:rsidRPr="000A79E8">
        <w:rPr>
          <w:rFonts w:ascii="Times New Roman CYR" w:hAnsi="Times New Roman CYR" w:cs="Times New Roman CYR"/>
          <w:b/>
          <w:bCs/>
        </w:rPr>
        <w:t>Жилищно-коммунальное хозяйство</w:t>
      </w:r>
    </w:p>
    <w:p w:rsidR="0017406B" w:rsidRPr="000A79E8" w:rsidRDefault="0017406B" w:rsidP="0017406B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:rsidR="0017406B" w:rsidRPr="000A79E8" w:rsidRDefault="0017406B" w:rsidP="0017406B">
      <w:pPr>
        <w:jc w:val="both"/>
        <w:rPr>
          <w:rFonts w:ascii="Times New Roman CYR" w:hAnsi="Times New Roman CYR" w:cs="Times New Roman CYR"/>
          <w:bCs/>
        </w:rPr>
      </w:pPr>
      <w:r w:rsidRPr="000A79E8">
        <w:rPr>
          <w:rFonts w:ascii="Times New Roman CYR" w:hAnsi="Times New Roman CYR" w:cs="Times New Roman CYR"/>
          <w:bCs/>
          <w:i/>
        </w:rPr>
        <w:t xml:space="preserve">       По разделу  0500 « Жилищн</w:t>
      </w:r>
      <w:proofErr w:type="gramStart"/>
      <w:r w:rsidRPr="000A79E8">
        <w:rPr>
          <w:rFonts w:ascii="Times New Roman CYR" w:hAnsi="Times New Roman CYR" w:cs="Times New Roman CYR"/>
          <w:bCs/>
          <w:i/>
        </w:rPr>
        <w:t>о-</w:t>
      </w:r>
      <w:proofErr w:type="gramEnd"/>
      <w:r w:rsidRPr="000A79E8">
        <w:rPr>
          <w:rFonts w:ascii="Times New Roman CYR" w:hAnsi="Times New Roman CYR" w:cs="Times New Roman CYR"/>
          <w:bCs/>
          <w:i/>
        </w:rPr>
        <w:t xml:space="preserve"> коммунальное хозяйство»</w:t>
      </w:r>
      <w:r w:rsidRPr="000A79E8">
        <w:rPr>
          <w:rFonts w:ascii="Times New Roman CYR" w:hAnsi="Times New Roman CYR" w:cs="Times New Roman CYR"/>
          <w:bCs/>
        </w:rPr>
        <w:t xml:space="preserve"> произведены расходы  по </w:t>
      </w:r>
      <w:r w:rsidRPr="000A79E8">
        <w:rPr>
          <w:rFonts w:ascii="Times New Roman CYR" w:hAnsi="Times New Roman CYR" w:cs="Times New Roman CYR"/>
          <w:bCs/>
          <w:i/>
          <w:iCs/>
        </w:rPr>
        <w:t>подразделу  0503 « Благоустройство</w:t>
      </w:r>
      <w:r w:rsidRPr="000A79E8">
        <w:rPr>
          <w:rFonts w:ascii="Times New Roman CYR" w:hAnsi="Times New Roman CYR" w:cs="Times New Roman CYR"/>
          <w:bCs/>
        </w:rPr>
        <w:t>» в сумме  82,2  тыс. руб.(</w:t>
      </w:r>
      <w:r w:rsidRPr="000A79E8">
        <w:rPr>
          <w:rFonts w:ascii="Times New Roman CYR" w:hAnsi="Times New Roman CYR" w:cs="Times New Roman CYR"/>
        </w:rPr>
        <w:t xml:space="preserve">  73,6  % к  плану 2015 года)   в том числе, на  уличное освещение на  оплату электроэнергии- 21,8 </w:t>
      </w:r>
      <w:proofErr w:type="spellStart"/>
      <w:r w:rsidRPr="000A79E8">
        <w:rPr>
          <w:rFonts w:ascii="Times New Roman CYR" w:hAnsi="Times New Roman CYR" w:cs="Times New Roman CYR"/>
        </w:rPr>
        <w:t>тыс.руб</w:t>
      </w:r>
      <w:proofErr w:type="spellEnd"/>
      <w:r w:rsidRPr="000A79E8">
        <w:rPr>
          <w:rFonts w:ascii="Times New Roman CYR" w:hAnsi="Times New Roman CYR" w:cs="Times New Roman CYR"/>
        </w:rPr>
        <w:t xml:space="preserve">. ( 75,2 % плана 2015 года), на ремонт памятника, воинам погибшим в ВОВ- 60,0 </w:t>
      </w:r>
      <w:proofErr w:type="spellStart"/>
      <w:r w:rsidRPr="000A79E8">
        <w:rPr>
          <w:rFonts w:ascii="Times New Roman CYR" w:hAnsi="Times New Roman CYR" w:cs="Times New Roman CYR"/>
        </w:rPr>
        <w:t>тыс.руб</w:t>
      </w:r>
      <w:proofErr w:type="spellEnd"/>
      <w:r w:rsidRPr="000A79E8">
        <w:rPr>
          <w:rFonts w:ascii="Times New Roman CYR" w:hAnsi="Times New Roman CYR" w:cs="Times New Roman CYR"/>
        </w:rPr>
        <w:t xml:space="preserve">.( 100 % уточненного плана 2015 года), прочие мероприятия по благоустройству- 0,4 </w:t>
      </w:r>
      <w:proofErr w:type="spellStart"/>
      <w:r w:rsidRPr="000A79E8">
        <w:rPr>
          <w:rFonts w:ascii="Times New Roman CYR" w:hAnsi="Times New Roman CYR" w:cs="Times New Roman CYR"/>
        </w:rPr>
        <w:t>тыс.руб</w:t>
      </w:r>
      <w:proofErr w:type="spellEnd"/>
      <w:r w:rsidRPr="000A79E8">
        <w:rPr>
          <w:rFonts w:ascii="Times New Roman CYR" w:hAnsi="Times New Roman CYR" w:cs="Times New Roman CYR"/>
        </w:rPr>
        <w:t xml:space="preserve">. ( </w:t>
      </w:r>
      <w:proofErr w:type="gramStart"/>
      <w:r w:rsidRPr="000A79E8">
        <w:rPr>
          <w:rFonts w:ascii="Times New Roman CYR" w:hAnsi="Times New Roman CYR" w:cs="Times New Roman CYR"/>
        </w:rPr>
        <w:t>1,8 % уточненного плана).</w:t>
      </w:r>
      <w:proofErr w:type="gramEnd"/>
    </w:p>
    <w:p w:rsidR="0017406B" w:rsidRPr="000A79E8" w:rsidRDefault="0017406B" w:rsidP="0017406B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  <w:r w:rsidRPr="000A79E8">
        <w:rPr>
          <w:rFonts w:ascii="Times New Roman CYR" w:hAnsi="Times New Roman CYR" w:cs="Times New Roman CYR"/>
          <w:b/>
          <w:bCs/>
        </w:rPr>
        <w:t>Культура и кинематография</w:t>
      </w:r>
    </w:p>
    <w:p w:rsidR="0017406B" w:rsidRPr="000A79E8" w:rsidRDefault="0017406B" w:rsidP="0017406B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 xml:space="preserve">Исполнение расходов </w:t>
      </w:r>
      <w:r w:rsidRPr="000A79E8">
        <w:rPr>
          <w:rFonts w:ascii="Times New Roman CYR" w:hAnsi="Times New Roman CYR" w:cs="Times New Roman CYR"/>
          <w:i/>
        </w:rPr>
        <w:t>по разделу 0800 «Культура и кинематография»</w:t>
      </w:r>
      <w:r w:rsidRPr="000A79E8">
        <w:rPr>
          <w:rFonts w:ascii="Times New Roman CYR" w:hAnsi="Times New Roman CYR" w:cs="Times New Roman CYR"/>
        </w:rPr>
        <w:t xml:space="preserve"> составило 799,2  тыс. руб.</w:t>
      </w:r>
      <w:proofErr w:type="gramStart"/>
      <w:r w:rsidRPr="000A79E8">
        <w:rPr>
          <w:rFonts w:ascii="Times New Roman CYR" w:hAnsi="Times New Roman CYR" w:cs="Times New Roman CYR"/>
        </w:rPr>
        <w:t xml:space="preserve">(  </w:t>
      </w:r>
      <w:proofErr w:type="gramEnd"/>
      <w:r w:rsidRPr="000A79E8">
        <w:rPr>
          <w:rFonts w:ascii="Times New Roman CYR" w:hAnsi="Times New Roman CYR" w:cs="Times New Roman CYR"/>
        </w:rPr>
        <w:t>64,5 %  плана 2015 года ).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  <w:iCs/>
        </w:rPr>
      </w:pPr>
      <w:r w:rsidRPr="000A79E8">
        <w:rPr>
          <w:rFonts w:ascii="Times New Roman CYR" w:hAnsi="Times New Roman CYR" w:cs="Times New Roman CYR"/>
          <w:i/>
        </w:rPr>
        <w:t>В составе подраздела 0801 « Другие межбюджетные трансферты</w:t>
      </w:r>
      <w:r w:rsidRPr="000A79E8">
        <w:rPr>
          <w:rFonts w:ascii="Times New Roman CYR" w:hAnsi="Times New Roman CYR" w:cs="Times New Roman CYR"/>
          <w:iCs/>
        </w:rPr>
        <w:t xml:space="preserve">» исполнены межбюджетные трансферты из бюджета муниципального образования « </w:t>
      </w:r>
      <w:proofErr w:type="spellStart"/>
      <w:r w:rsidRPr="000A79E8">
        <w:rPr>
          <w:rFonts w:ascii="Times New Roman CYR" w:hAnsi="Times New Roman CYR" w:cs="Times New Roman CYR"/>
          <w:iCs/>
        </w:rPr>
        <w:t>Дебинское</w:t>
      </w:r>
      <w:proofErr w:type="spellEnd"/>
      <w:r w:rsidRPr="000A79E8">
        <w:rPr>
          <w:rFonts w:ascii="Times New Roman CYR" w:hAnsi="Times New Roman CYR" w:cs="Times New Roman CYR"/>
          <w:iCs/>
        </w:rPr>
        <w:t xml:space="preserve">» на финансирование расходов, связанных с передачей полномочий органам местного самоуправления Красногорского района </w:t>
      </w:r>
      <w:proofErr w:type="gramStart"/>
      <w:r w:rsidRPr="000A79E8">
        <w:rPr>
          <w:rFonts w:ascii="Times New Roman CYR" w:hAnsi="Times New Roman CYR" w:cs="Times New Roman CYR"/>
          <w:iCs/>
        </w:rPr>
        <w:t>на</w:t>
      </w:r>
      <w:proofErr w:type="gramEnd"/>
      <w:r w:rsidRPr="000A79E8">
        <w:rPr>
          <w:rFonts w:ascii="Times New Roman CYR" w:hAnsi="Times New Roman CYR" w:cs="Times New Roman CYR"/>
          <w:iCs/>
        </w:rPr>
        <w:t>: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  <w:iCs/>
        </w:rPr>
      </w:pPr>
      <w:r w:rsidRPr="000A79E8">
        <w:rPr>
          <w:rFonts w:ascii="Times New Roman CYR" w:hAnsi="Times New Roman CYR" w:cs="Times New Roman CYR"/>
          <w:iCs/>
        </w:rPr>
        <w:t>-создание условий для организации досуга и обеспечения жителей поселения услугами организации культуры.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  <w:iCs/>
        </w:rPr>
      </w:pP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pStyle w:val="31"/>
        <w:rPr>
          <w:sz w:val="20"/>
          <w:szCs w:val="20"/>
        </w:rPr>
      </w:pPr>
      <w:r w:rsidRPr="000A79E8">
        <w:rPr>
          <w:sz w:val="20"/>
          <w:szCs w:val="20"/>
        </w:rPr>
        <w:t xml:space="preserve">Источники финансирования дефицита бюджета  муниципального образования « </w:t>
      </w:r>
      <w:proofErr w:type="spellStart"/>
      <w:r w:rsidRPr="000A79E8">
        <w:rPr>
          <w:sz w:val="20"/>
          <w:szCs w:val="20"/>
        </w:rPr>
        <w:t>Дебинское</w:t>
      </w:r>
      <w:proofErr w:type="spellEnd"/>
      <w:r w:rsidRPr="000A79E8">
        <w:rPr>
          <w:sz w:val="20"/>
          <w:szCs w:val="20"/>
        </w:rPr>
        <w:t>»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 xml:space="preserve">Дефицит бюджета муниципального образования « </w:t>
      </w:r>
      <w:proofErr w:type="spellStart"/>
      <w:r w:rsidRPr="000A79E8">
        <w:rPr>
          <w:rFonts w:ascii="Times New Roman CYR" w:hAnsi="Times New Roman CYR" w:cs="Times New Roman CYR"/>
        </w:rPr>
        <w:t>Дебинское</w:t>
      </w:r>
      <w:proofErr w:type="spellEnd"/>
      <w:r w:rsidRPr="000A79E8">
        <w:rPr>
          <w:rFonts w:ascii="Times New Roman CYR" w:hAnsi="Times New Roman CYR" w:cs="Times New Roman CYR"/>
        </w:rPr>
        <w:t xml:space="preserve">» на 2015 год утвержден в сумме 10,0 тыс. руб. 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 xml:space="preserve">На 01.10.2015 года плановый дефицит составляет 66,2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>На погашение планового дефицита направлен остаток средств на счете муниципального образования  «</w:t>
      </w:r>
      <w:proofErr w:type="spellStart"/>
      <w:r w:rsidRPr="000A79E8">
        <w:rPr>
          <w:rFonts w:ascii="Times New Roman CYR" w:hAnsi="Times New Roman CYR" w:cs="Times New Roman CYR"/>
        </w:rPr>
        <w:t>Дебинское</w:t>
      </w:r>
      <w:proofErr w:type="spellEnd"/>
      <w:r w:rsidRPr="000A79E8">
        <w:rPr>
          <w:rFonts w:ascii="Times New Roman CYR" w:hAnsi="Times New Roman CYR" w:cs="Times New Roman CYR"/>
        </w:rPr>
        <w:t xml:space="preserve">»  в сумме  10,0 тыс. руб. Решением сессии Совета депутатов муниципального образования « </w:t>
      </w:r>
      <w:proofErr w:type="spellStart"/>
      <w:r w:rsidRPr="000A79E8">
        <w:rPr>
          <w:rFonts w:ascii="Times New Roman CYR" w:hAnsi="Times New Roman CYR" w:cs="Times New Roman CYR"/>
        </w:rPr>
        <w:t>Дебинское</w:t>
      </w:r>
      <w:proofErr w:type="spellEnd"/>
      <w:r w:rsidRPr="000A79E8">
        <w:rPr>
          <w:rFonts w:ascii="Times New Roman CYR" w:hAnsi="Times New Roman CYR" w:cs="Times New Roman CYR"/>
        </w:rPr>
        <w:t xml:space="preserve">» от 16.02.2015 года № 106 увеличены бюджетные ассигнования на оплату работ за расчистку дорог от снега- 16,2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 xml:space="preserve">. Решением сессии Совета депутатов от 23.09.2015 года № 121 увеличены бюджетные ассигнования на оплату услуг связи-3,0 </w:t>
      </w:r>
      <w:proofErr w:type="spellStart"/>
      <w:r w:rsidRPr="000A79E8">
        <w:rPr>
          <w:rFonts w:ascii="Times New Roman CYR" w:hAnsi="Times New Roman CYR" w:cs="Times New Roman CYR"/>
        </w:rPr>
        <w:t>тыс.руб</w:t>
      </w:r>
      <w:proofErr w:type="spellEnd"/>
      <w:r w:rsidRPr="000A79E8">
        <w:rPr>
          <w:rFonts w:ascii="Times New Roman CYR" w:hAnsi="Times New Roman CYR" w:cs="Times New Roman CYR"/>
        </w:rPr>
        <w:t xml:space="preserve">., за электроэнергию-3,0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 xml:space="preserve">., уплата исполнительного сбора по исполнительному листу-25,0 </w:t>
      </w:r>
      <w:proofErr w:type="spellStart"/>
      <w:r w:rsidRPr="000A79E8">
        <w:rPr>
          <w:rFonts w:ascii="Times New Roman CYR" w:hAnsi="Times New Roman CYR" w:cs="Times New Roman CYR"/>
        </w:rPr>
        <w:t>тыс.руб</w:t>
      </w:r>
      <w:proofErr w:type="spellEnd"/>
      <w:r w:rsidRPr="000A79E8">
        <w:rPr>
          <w:rFonts w:ascii="Times New Roman CYR" w:hAnsi="Times New Roman CYR" w:cs="Times New Roman CYR"/>
        </w:rPr>
        <w:t xml:space="preserve">., приобретение канц.принадлежностей-2,0 </w:t>
      </w:r>
      <w:proofErr w:type="spellStart"/>
      <w:r w:rsidRPr="000A79E8">
        <w:rPr>
          <w:rFonts w:ascii="Times New Roman CYR" w:hAnsi="Times New Roman CYR" w:cs="Times New Roman CYR"/>
        </w:rPr>
        <w:t>тыс.руб</w:t>
      </w:r>
      <w:proofErr w:type="spellEnd"/>
      <w:r w:rsidRPr="000A79E8">
        <w:rPr>
          <w:rFonts w:ascii="Times New Roman CYR" w:hAnsi="Times New Roman CYR" w:cs="Times New Roman CYR"/>
        </w:rPr>
        <w:t xml:space="preserve">., оплата счетов за уличное освещение-7,0 </w:t>
      </w:r>
      <w:proofErr w:type="spellStart"/>
      <w:r w:rsidRPr="000A79E8">
        <w:rPr>
          <w:rFonts w:ascii="Times New Roman CYR" w:hAnsi="Times New Roman CYR" w:cs="Times New Roman CYR"/>
        </w:rPr>
        <w:t>тыс.руб</w:t>
      </w:r>
      <w:proofErr w:type="spellEnd"/>
      <w:r w:rsidRPr="000A79E8">
        <w:rPr>
          <w:rFonts w:ascii="Times New Roman CYR" w:hAnsi="Times New Roman CYR" w:cs="Times New Roman CYR"/>
        </w:rPr>
        <w:t>. за счет остатков средств на счете по состоянию на 01.01.2015 года.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ind w:firstLine="720"/>
        <w:jc w:val="center"/>
        <w:rPr>
          <w:rFonts w:ascii="Times New Roman CYR" w:hAnsi="Times New Roman CYR" w:cs="Times New Roman CYR"/>
          <w:b/>
        </w:rPr>
      </w:pPr>
      <w:r w:rsidRPr="000A79E8">
        <w:rPr>
          <w:rFonts w:ascii="Times New Roman CYR" w:hAnsi="Times New Roman CYR" w:cs="Times New Roman CYR"/>
        </w:rPr>
        <w:t xml:space="preserve">   </w:t>
      </w:r>
      <w:r w:rsidRPr="000A79E8">
        <w:rPr>
          <w:rFonts w:ascii="Times New Roman CYR" w:hAnsi="Times New Roman CYR" w:cs="Times New Roman CYR"/>
          <w:b/>
        </w:rPr>
        <w:t>АНАЛИЗ КРЕДИТОРСКОЙ ЗАДОЛЖЕННОСТИ</w:t>
      </w:r>
    </w:p>
    <w:p w:rsidR="0017406B" w:rsidRPr="000A79E8" w:rsidRDefault="0017406B" w:rsidP="0017406B">
      <w:pPr>
        <w:ind w:firstLine="720"/>
        <w:jc w:val="center"/>
        <w:rPr>
          <w:rFonts w:ascii="Times New Roman CYR" w:hAnsi="Times New Roman CYR" w:cs="Times New Roman CYR"/>
          <w:b/>
        </w:rPr>
      </w:pP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 xml:space="preserve">  Кредиторская задолженность бюджета муниципального образования  «</w:t>
      </w:r>
      <w:proofErr w:type="spellStart"/>
      <w:r w:rsidRPr="000A79E8">
        <w:rPr>
          <w:rFonts w:ascii="Times New Roman CYR" w:hAnsi="Times New Roman CYR" w:cs="Times New Roman CYR"/>
        </w:rPr>
        <w:t>Дебинское</w:t>
      </w:r>
      <w:proofErr w:type="spellEnd"/>
      <w:r w:rsidRPr="000A79E8">
        <w:rPr>
          <w:rFonts w:ascii="Times New Roman CYR" w:hAnsi="Times New Roman CYR" w:cs="Times New Roman CYR"/>
        </w:rPr>
        <w:t xml:space="preserve">» по состоянию на 01.10.2015 года составляет 91,7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 , в том числе: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 xml:space="preserve">- заработная плата -37,6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., удельный вес составляет 41 %;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 xml:space="preserve">- начисления на заработную плату – 17,5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., удельный вес составляет 19,1 %;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 xml:space="preserve">-оплата услуг связи- 1,0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., удельный вес составляет 1,1 %;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 xml:space="preserve">-благоустройство свалки- 22,2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., удельный вес составляет 24,2 %;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>-</w:t>
      </w:r>
      <w:proofErr w:type="spellStart"/>
      <w:r w:rsidRPr="000A79E8">
        <w:rPr>
          <w:rFonts w:ascii="Times New Roman CYR" w:hAnsi="Times New Roman CYR" w:cs="Times New Roman CYR"/>
        </w:rPr>
        <w:t>грейдирование</w:t>
      </w:r>
      <w:proofErr w:type="spellEnd"/>
      <w:r w:rsidRPr="000A79E8">
        <w:rPr>
          <w:rFonts w:ascii="Times New Roman CYR" w:hAnsi="Times New Roman CYR" w:cs="Times New Roman CYR"/>
        </w:rPr>
        <w:t xml:space="preserve"> дорог-13,2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., удельный вес составляет 14,4 %;</w:t>
      </w: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  <w:r w:rsidRPr="000A79E8">
        <w:rPr>
          <w:rFonts w:ascii="Times New Roman CYR" w:hAnsi="Times New Roman CYR" w:cs="Times New Roman CYR"/>
        </w:rPr>
        <w:t xml:space="preserve">-остаток межбюджетных трансфертов-0,2 </w:t>
      </w:r>
      <w:proofErr w:type="spellStart"/>
      <w:r w:rsidRPr="000A79E8">
        <w:rPr>
          <w:rFonts w:ascii="Times New Roman CYR" w:hAnsi="Times New Roman CYR" w:cs="Times New Roman CYR"/>
        </w:rPr>
        <w:t>тыс</w:t>
      </w:r>
      <w:proofErr w:type="gramStart"/>
      <w:r w:rsidRPr="000A79E8">
        <w:rPr>
          <w:rFonts w:ascii="Times New Roman CYR" w:hAnsi="Times New Roman CYR" w:cs="Times New Roman CYR"/>
        </w:rPr>
        <w:t>.р</w:t>
      </w:r>
      <w:proofErr w:type="gramEnd"/>
      <w:r w:rsidRPr="000A79E8">
        <w:rPr>
          <w:rFonts w:ascii="Times New Roman CYR" w:hAnsi="Times New Roman CYR" w:cs="Times New Roman CYR"/>
        </w:rPr>
        <w:t>уб</w:t>
      </w:r>
      <w:proofErr w:type="spellEnd"/>
      <w:r w:rsidRPr="000A79E8">
        <w:rPr>
          <w:rFonts w:ascii="Times New Roman CYR" w:hAnsi="Times New Roman CYR" w:cs="Times New Roman CYR"/>
        </w:rPr>
        <w:t>., удельный вес составляет 0,2 %.</w:t>
      </w:r>
    </w:p>
    <w:p w:rsidR="0017406B" w:rsidRPr="000A79E8" w:rsidRDefault="0017406B" w:rsidP="0017406B">
      <w:pPr>
        <w:jc w:val="both"/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3"/>
        <w:gridCol w:w="247"/>
        <w:gridCol w:w="420"/>
        <w:gridCol w:w="365"/>
        <w:gridCol w:w="3603"/>
        <w:gridCol w:w="1053"/>
        <w:gridCol w:w="1054"/>
        <w:gridCol w:w="1053"/>
        <w:gridCol w:w="1054"/>
        <w:gridCol w:w="1054"/>
      </w:tblGrid>
      <w:tr w:rsidR="003A6EC9" w:rsidRPr="000A79E8">
        <w:trPr>
          <w:trHeight w:val="19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Приложение 1- доходы</w:t>
            </w:r>
          </w:p>
        </w:tc>
      </w:tr>
      <w:tr w:rsidR="003A6EC9" w:rsidRPr="000A79E8">
        <w:trPr>
          <w:trHeight w:val="19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</w:tr>
      <w:tr w:rsidR="003A6EC9" w:rsidRPr="000A79E8">
        <w:trPr>
          <w:trHeight w:val="19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МО "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 xml:space="preserve">" </w:t>
            </w:r>
          </w:p>
        </w:tc>
      </w:tr>
      <w:tr w:rsidR="003A6EC9" w:rsidRPr="000A79E8">
        <w:trPr>
          <w:trHeight w:val="19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от 23.10.2015 года  №124</w:t>
            </w:r>
          </w:p>
        </w:tc>
      </w:tr>
      <w:tr w:rsidR="003A6EC9" w:rsidRPr="000A79E8">
        <w:trPr>
          <w:trHeight w:val="19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 w:rsidTr="003A6EC9">
        <w:trPr>
          <w:trHeight w:val="211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ОТЧЁТ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A6EC9" w:rsidRPr="000A79E8" w:rsidTr="003A6EC9">
        <w:trPr>
          <w:trHeight w:val="211"/>
        </w:trPr>
        <w:tc>
          <w:tcPr>
            <w:tcW w:w="85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 исполнении бюджета по доходам муниципального образования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A6EC9" w:rsidRPr="000A79E8" w:rsidTr="003A6EC9">
        <w:trPr>
          <w:trHeight w:val="211"/>
        </w:trPr>
        <w:tc>
          <w:tcPr>
            <w:tcW w:w="53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   за 9 месяцев 2015 года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163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в тыс. руб.</w:t>
            </w:r>
          </w:p>
        </w:tc>
      </w:tr>
      <w:tr w:rsidR="003A6EC9" w:rsidRPr="000A79E8" w:rsidTr="003A6EC9">
        <w:trPr>
          <w:trHeight w:val="794"/>
        </w:trPr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Код БКД</w:t>
            </w:r>
          </w:p>
        </w:tc>
        <w:tc>
          <w:tcPr>
            <w:tcW w:w="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Исполнение на 01.10.2014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Уточнён-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ный</w:t>
            </w:r>
            <w:proofErr w:type="spellEnd"/>
            <w:proofErr w:type="gram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план на 2015 год</w:t>
            </w:r>
          </w:p>
        </w:tc>
        <w:tc>
          <w:tcPr>
            <w:tcW w:w="31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Исполнение на 01.10.2015</w:t>
            </w:r>
          </w:p>
        </w:tc>
      </w:tr>
      <w:tr w:rsidR="003A6EC9" w:rsidRPr="000A79E8">
        <w:trPr>
          <w:trHeight w:val="18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НАЛОГОВЫЕ И НЕНАЛОГОВЫЕ ДОХОДЫ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542,9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204,0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155,2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28,6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76,1</w:t>
            </w:r>
          </w:p>
        </w:tc>
      </w:tr>
      <w:tr w:rsidR="003A6EC9" w:rsidRPr="000A79E8">
        <w:trPr>
          <w:trHeight w:val="18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10100000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НАЛОГИ НА ПРИБЫЛЬ, ДОХОДЫ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199,5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40,9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20,5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67,1</w:t>
            </w:r>
          </w:p>
        </w:tc>
      </w:tr>
      <w:tr w:rsidR="003A6EC9" w:rsidRPr="000A79E8">
        <w:trPr>
          <w:trHeight w:val="77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10102010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199,5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40,9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67,1</w:t>
            </w:r>
          </w:p>
        </w:tc>
      </w:tr>
      <w:tr w:rsidR="003A6EC9" w:rsidRPr="000A79E8">
        <w:trPr>
          <w:trHeight w:val="458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10300000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252,7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77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10302230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96,0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929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10302240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инжекторных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77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10302250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157,5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77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10302260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-2,8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 w:rsidTr="003A6EC9">
        <w:trPr>
          <w:trHeight w:val="18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10500000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46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НАЛОГИ НА СОВОКУПНЫЙ ДОХОД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13,6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A6EC9" w:rsidRPr="000A79E8" w:rsidTr="003A6EC9">
        <w:trPr>
          <w:trHeight w:val="190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10503010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46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Единый сельскохозяйственный налог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13,6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18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10600000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НАЛОГИ НА ИМУЩЕСТВО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82,4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143,0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100,7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122,3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70,4</w:t>
            </w:r>
          </w:p>
        </w:tc>
      </w:tr>
      <w:tr w:rsidR="003A6EC9" w:rsidRPr="000A79E8">
        <w:trPr>
          <w:trHeight w:val="468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10601030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37,4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75,0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103,7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51,7</w:t>
            </w:r>
          </w:p>
        </w:tc>
      </w:tr>
      <w:tr w:rsidR="003A6EC9" w:rsidRPr="000A79E8">
        <w:trPr>
          <w:trHeight w:val="62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10606013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44,5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62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10606023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 w:rsidTr="003A6EC9">
        <w:trPr>
          <w:trHeight w:val="314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10606033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5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 w:rsidTr="003A6EC9">
        <w:trPr>
          <w:trHeight w:val="314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10606043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46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68,0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61,4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90,3</w:t>
            </w:r>
          </w:p>
        </w:tc>
      </w:tr>
      <w:tr w:rsidR="003A6EC9" w:rsidRPr="000A79E8">
        <w:trPr>
          <w:trHeight w:val="458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10900000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314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10904053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Земельный налог (по обязательствам, возникшим до 1 января 2006 года), мобилизуемый на территориях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458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11100000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77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11105013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0A79E8">
              <w:rPr>
                <w:rFonts w:eastAsiaTheme="minorHAnsi"/>
                <w:color w:val="000000"/>
                <w:lang w:eastAsia="en-US"/>
              </w:rPr>
              <w:t>разграничена и которые расположены</w:t>
            </w:r>
            <w:proofErr w:type="gramEnd"/>
            <w:r w:rsidRPr="000A79E8">
              <w:rPr>
                <w:rFonts w:eastAsiaTheme="minorHAnsi"/>
                <w:color w:val="000000"/>
                <w:lang w:eastAsia="en-US"/>
              </w:rPr>
              <w:t xml:space="preserve"> в границах сельских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30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11300000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ДОХОДЫ ОТ ОКАЗАНИЯ ПЛАТНЫХ УСЛУ</w:t>
            </w: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Г(</w:t>
            </w:r>
            <w:proofErr w:type="gram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РАБОТ) И КОМПЕНСАЦИИ ЗАТРАТ ГОСУДАРСТВА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23,3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314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11302995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130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23,3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30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11400000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468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11406013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430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0A79E8">
              <w:rPr>
                <w:rFonts w:eastAsiaTheme="minorHAnsi"/>
                <w:color w:val="000000"/>
                <w:lang w:eastAsia="en-US"/>
              </w:rPr>
              <w:t xml:space="preserve">разграничена и которые </w:t>
            </w: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расположены</w:t>
            </w:r>
            <w:proofErr w:type="gramEnd"/>
            <w:r w:rsidRPr="000A79E8">
              <w:rPr>
                <w:rFonts w:eastAsiaTheme="minorHAnsi"/>
                <w:color w:val="000000"/>
                <w:lang w:eastAsia="en-US"/>
              </w:rPr>
              <w:t xml:space="preserve"> в границах сельских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1,6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6EC9" w:rsidRPr="000A79E8">
        <w:trPr>
          <w:trHeight w:val="18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20000000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БЕЗВОЗМЕЗДНЫЕ ПОСТУПЛЕНИЯ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1 669,9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2 367,0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1 697,8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101,7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71,7</w:t>
            </w:r>
          </w:p>
        </w:tc>
      </w:tr>
      <w:tr w:rsidR="003A6EC9" w:rsidRPr="000A79E8">
        <w:trPr>
          <w:trHeight w:val="30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20200000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000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1 669,9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2 367,0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1 697,8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101,7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71,7</w:t>
            </w:r>
          </w:p>
        </w:tc>
      </w:tr>
      <w:tr w:rsidR="003A6EC9" w:rsidRPr="000A79E8">
        <w:trPr>
          <w:trHeight w:val="314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20201001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 Дотации бюджетам сельских поселений на выравнивание бюджетной обеспеченности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1 493,6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2 011,2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1 460,3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97,8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72,6</w:t>
            </w:r>
          </w:p>
        </w:tc>
      </w:tr>
      <w:tr w:rsidR="003A6EC9" w:rsidRPr="000A79E8" w:rsidTr="003A6EC9">
        <w:trPr>
          <w:trHeight w:val="190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20201999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46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Прочие дотации бюджетам поселений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</w:tr>
      <w:tr w:rsidR="003A6EC9" w:rsidRPr="000A79E8">
        <w:trPr>
          <w:trHeight w:val="190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20202999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38,9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39,1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39,1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</w:tr>
      <w:tr w:rsidR="003A6EC9" w:rsidRPr="000A79E8">
        <w:trPr>
          <w:trHeight w:val="468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20203015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37,4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61,4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34,5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92,1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56,2</w:t>
            </w:r>
          </w:p>
        </w:tc>
      </w:tr>
      <w:tr w:rsidR="003A6EC9" w:rsidRPr="000A79E8" w:rsidTr="003A6EC9">
        <w:trPr>
          <w:trHeight w:val="775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20204014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46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194,0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102,6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52,9</w:t>
            </w:r>
          </w:p>
        </w:tc>
      </w:tr>
      <w:tr w:rsidR="003A6EC9" w:rsidRPr="000A79E8">
        <w:trPr>
          <w:trHeight w:val="314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20204999</w:t>
            </w:r>
          </w:p>
        </w:tc>
        <w:tc>
          <w:tcPr>
            <w:tcW w:w="2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0000</w:t>
            </w:r>
          </w:p>
        </w:tc>
        <w:tc>
          <w:tcPr>
            <w:tcW w:w="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151</w:t>
            </w: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</w:tr>
      <w:tr w:rsidR="003A6EC9" w:rsidRPr="000A79E8">
        <w:trPr>
          <w:trHeight w:val="20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ИТОГО ДОХОДОВ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2 212,8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2 571,0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1 853,0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83,7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72,1</w:t>
            </w:r>
          </w:p>
        </w:tc>
      </w:tr>
      <w:tr w:rsidR="003A6EC9" w:rsidRPr="000A79E8">
        <w:trPr>
          <w:trHeight w:val="20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ДЕФИЦИТ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-2 212,8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66,2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15,2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-0,7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23</w:t>
            </w:r>
          </w:p>
        </w:tc>
      </w:tr>
      <w:tr w:rsidR="003A6EC9" w:rsidRPr="000A79E8">
        <w:trPr>
          <w:trHeight w:val="202"/>
        </w:trPr>
        <w:tc>
          <w:tcPr>
            <w:tcW w:w="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6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БАЛАНС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2 637,2</w:t>
            </w:r>
          </w:p>
        </w:tc>
        <w:tc>
          <w:tcPr>
            <w:tcW w:w="1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1 868,2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C9" w:rsidRPr="000A79E8" w:rsidRDefault="003A6EC9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70,8</w:t>
            </w:r>
          </w:p>
        </w:tc>
      </w:tr>
    </w:tbl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</w:p>
    <w:p w:rsidR="0017406B" w:rsidRPr="000A79E8" w:rsidRDefault="0017406B" w:rsidP="0017406B">
      <w:pPr>
        <w:ind w:firstLine="720"/>
        <w:jc w:val="both"/>
        <w:rPr>
          <w:rFonts w:ascii="Times New Roman CYR" w:hAnsi="Times New Roman CYR" w:cs="Times New Roman CYR"/>
        </w:rPr>
      </w:pPr>
    </w:p>
    <w:p w:rsidR="000F2B2C" w:rsidRPr="000A79E8" w:rsidRDefault="000F2B2C" w:rsidP="000F2B2C">
      <w:pPr>
        <w:pStyle w:val="xl67"/>
        <w:spacing w:before="0" w:beforeAutospacing="0" w:after="0" w:afterAutospacing="0"/>
        <w:rPr>
          <w:sz w:val="20"/>
          <w:szCs w:val="20"/>
        </w:rPr>
      </w:pPr>
      <w:r w:rsidRPr="000A79E8">
        <w:rPr>
          <w:sz w:val="20"/>
          <w:szCs w:val="20"/>
        </w:rPr>
        <w:t>Приложение № 2</w:t>
      </w:r>
    </w:p>
    <w:p w:rsidR="000F2B2C" w:rsidRPr="000A79E8" w:rsidRDefault="000F2B2C" w:rsidP="000F2B2C">
      <w:pPr>
        <w:jc w:val="right"/>
      </w:pPr>
      <w:r w:rsidRPr="000A79E8">
        <w:t xml:space="preserve">к Решению Совета депутатов МО « 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0F2B2C" w:rsidRPr="000A79E8" w:rsidRDefault="000F2B2C" w:rsidP="000F2B2C">
      <w:pPr>
        <w:jc w:val="center"/>
      </w:pPr>
      <w:r w:rsidRPr="000A79E8">
        <w:t xml:space="preserve">                                                                                                 от 23.10.2015 года  № 124 </w:t>
      </w:r>
    </w:p>
    <w:p w:rsidR="000F2B2C" w:rsidRPr="000A79E8" w:rsidRDefault="000F2B2C" w:rsidP="000F2B2C"/>
    <w:p w:rsidR="000F2B2C" w:rsidRPr="000A79E8" w:rsidRDefault="000F2B2C" w:rsidP="000F2B2C"/>
    <w:p w:rsidR="000F2B2C" w:rsidRPr="000A79E8" w:rsidRDefault="000F2B2C" w:rsidP="000F2B2C">
      <w:pPr>
        <w:jc w:val="center"/>
      </w:pPr>
      <w:r w:rsidRPr="000A79E8">
        <w:t>Источники внутреннего финансирования дефицита бюджета муниципального образования</w:t>
      </w:r>
    </w:p>
    <w:p w:rsidR="000F2B2C" w:rsidRPr="000A79E8" w:rsidRDefault="000F2B2C" w:rsidP="000F2B2C">
      <w:pPr>
        <w:jc w:val="center"/>
      </w:pPr>
      <w:r w:rsidRPr="000A79E8">
        <w:t xml:space="preserve">« </w:t>
      </w:r>
      <w:proofErr w:type="spellStart"/>
      <w:r w:rsidRPr="000A79E8">
        <w:t>Дебинское</w:t>
      </w:r>
      <w:proofErr w:type="spellEnd"/>
      <w:r w:rsidRPr="000A79E8">
        <w:t>» за 1 полугодие 2015 года</w:t>
      </w:r>
    </w:p>
    <w:p w:rsidR="000F2B2C" w:rsidRPr="000A79E8" w:rsidRDefault="000F2B2C" w:rsidP="000F2B2C">
      <w:pPr>
        <w:jc w:val="center"/>
      </w:pPr>
    </w:p>
    <w:p w:rsidR="000F2B2C" w:rsidRPr="000A79E8" w:rsidRDefault="000F2B2C" w:rsidP="000F2B2C"/>
    <w:p w:rsidR="000F2B2C" w:rsidRPr="000A79E8" w:rsidRDefault="000F2B2C" w:rsidP="000F2B2C">
      <w:r w:rsidRPr="000A79E8">
        <w:t xml:space="preserve">                                                                                                                             </w:t>
      </w:r>
      <w:proofErr w:type="spellStart"/>
      <w:r w:rsidRPr="000A79E8">
        <w:t>тыс</w:t>
      </w:r>
      <w:proofErr w:type="gramStart"/>
      <w:r w:rsidRPr="000A79E8">
        <w:t>.р</w:t>
      </w:r>
      <w:proofErr w:type="gramEnd"/>
      <w:r w:rsidRPr="000A79E8">
        <w:t>уб</w:t>
      </w:r>
      <w:proofErr w:type="spellEnd"/>
      <w:r w:rsidRPr="000A79E8">
        <w:t>.</w:t>
      </w: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3055"/>
        <w:gridCol w:w="1260"/>
        <w:gridCol w:w="1260"/>
        <w:gridCol w:w="1245"/>
        <w:gridCol w:w="15"/>
      </w:tblGrid>
      <w:tr w:rsidR="000F2B2C" w:rsidRPr="000A79E8" w:rsidTr="000F2B2C">
        <w:trPr>
          <w:gridAfter w:val="1"/>
          <w:wAfter w:w="15" w:type="dxa"/>
          <w:cantSplit/>
          <w:trHeight w:val="320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440" w:type="dxa"/>
              <w:bottom w:w="0" w:type="dxa"/>
              <w:right w:w="15" w:type="dxa"/>
            </w:tcMar>
            <w:vAlign w:val="center"/>
            <w:hideMark/>
          </w:tcPr>
          <w:p w:rsidR="000F2B2C" w:rsidRPr="000A79E8" w:rsidRDefault="000F2B2C">
            <w:pPr>
              <w:pStyle w:val="2"/>
              <w:rPr>
                <w:sz w:val="20"/>
                <w:szCs w:val="20"/>
              </w:rPr>
            </w:pPr>
            <w:r w:rsidRPr="000A79E8">
              <w:rPr>
                <w:sz w:val="20"/>
                <w:szCs w:val="20"/>
              </w:rPr>
              <w:t>Код</w:t>
            </w:r>
          </w:p>
        </w:tc>
        <w:tc>
          <w:tcPr>
            <w:tcW w:w="30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B2C" w:rsidRPr="000A79E8" w:rsidRDefault="000F2B2C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Наименование источников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2B2C" w:rsidRPr="000A79E8" w:rsidRDefault="000F2B2C">
            <w:pPr>
              <w:jc w:val="center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B2C" w:rsidRPr="000A79E8" w:rsidRDefault="000F2B2C">
            <w:pPr>
              <w:jc w:val="center"/>
            </w:pPr>
            <w:ins w:id="2" w:author="user" w:date="2013-04-25T11:29:00Z">
              <w:r w:rsidRPr="000A79E8">
                <w:t>Сумма</w:t>
              </w:r>
            </w:ins>
          </w:p>
        </w:tc>
      </w:tr>
      <w:tr w:rsidR="000F2B2C" w:rsidRPr="000A79E8" w:rsidTr="000F2B2C">
        <w:trPr>
          <w:cantSplit/>
          <w:trHeight w:val="500"/>
        </w:trPr>
        <w:tc>
          <w:tcPr>
            <w:tcW w:w="3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2C" w:rsidRPr="000A79E8" w:rsidRDefault="000F2B2C">
            <w:pPr>
              <w:rPr>
                <w:b/>
                <w:bCs/>
              </w:rPr>
            </w:pPr>
          </w:p>
        </w:tc>
        <w:tc>
          <w:tcPr>
            <w:tcW w:w="30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2C" w:rsidRPr="000A79E8" w:rsidRDefault="000F2B2C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B2C" w:rsidRPr="000A79E8" w:rsidRDefault="000F2B2C">
            <w:pPr>
              <w:jc w:val="center"/>
            </w:pPr>
            <w:r w:rsidRPr="000A79E8">
              <w:t xml:space="preserve">Утверждено на 2015 год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B2C" w:rsidRPr="000A79E8" w:rsidRDefault="000F2B2C">
            <w:pPr>
              <w:jc w:val="center"/>
            </w:pPr>
            <w:r w:rsidRPr="000A79E8">
              <w:t>Уточнено на 2015 год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2C" w:rsidRPr="000A79E8" w:rsidRDefault="000F2B2C">
            <w:pPr>
              <w:jc w:val="center"/>
            </w:pPr>
            <w:r w:rsidRPr="000A79E8">
              <w:t>исполнено</w:t>
            </w:r>
          </w:p>
        </w:tc>
      </w:tr>
      <w:tr w:rsidR="000F2B2C" w:rsidRPr="000A79E8" w:rsidTr="000F2B2C">
        <w:trPr>
          <w:trHeight w:val="816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B2C" w:rsidRPr="000A79E8" w:rsidRDefault="000F2B2C">
            <w:pPr>
              <w:rPr>
                <w:b/>
                <w:bCs/>
              </w:rPr>
            </w:pPr>
            <w:r w:rsidRPr="000A79E8">
              <w:rPr>
                <w:b/>
                <w:bCs/>
              </w:rPr>
              <w:t xml:space="preserve"> 000 01 05 00 00 00 0000 000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B2C" w:rsidRPr="000A79E8" w:rsidRDefault="000F2B2C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2C" w:rsidRPr="000A79E8" w:rsidRDefault="000F2B2C">
            <w:pPr>
              <w:rPr>
                <w:b/>
                <w:bCs/>
              </w:rPr>
            </w:pPr>
            <w:r w:rsidRPr="000A79E8">
              <w:rPr>
                <w:b/>
                <w:bCs/>
              </w:rPr>
              <w:t xml:space="preserve">       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2C" w:rsidRPr="000A79E8" w:rsidRDefault="000F2B2C">
            <w:pPr>
              <w:jc w:val="center"/>
              <w:rPr>
                <w:b/>
                <w:bCs/>
              </w:rPr>
            </w:pPr>
          </w:p>
          <w:p w:rsidR="000F2B2C" w:rsidRPr="000A79E8" w:rsidRDefault="000F2B2C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66,2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2C" w:rsidRPr="000A79E8" w:rsidRDefault="000F2B2C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15,2</w:t>
            </w:r>
          </w:p>
        </w:tc>
      </w:tr>
      <w:tr w:rsidR="000F2B2C" w:rsidRPr="000A79E8" w:rsidTr="000F2B2C">
        <w:trPr>
          <w:trHeight w:val="816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B2C" w:rsidRPr="000A79E8" w:rsidRDefault="000F2B2C">
            <w:r w:rsidRPr="000A79E8">
              <w:t>000 01 05 02 01 10 0000 510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B2C" w:rsidRPr="000A79E8" w:rsidRDefault="000F2B2C">
            <w:pPr>
              <w:jc w:val="center"/>
            </w:pPr>
            <w:r w:rsidRPr="000A79E8">
              <w:t>Увеличение прочих остатков денежных средств бюджетов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2C" w:rsidRPr="000A79E8" w:rsidRDefault="000F2B2C">
            <w:pPr>
              <w:jc w:val="center"/>
            </w:pPr>
            <w:r w:rsidRPr="000A79E8">
              <w:t>-2472,6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2C" w:rsidRPr="000A79E8" w:rsidRDefault="000F2B2C">
            <w:pPr>
              <w:jc w:val="center"/>
            </w:pPr>
          </w:p>
          <w:p w:rsidR="000F2B2C" w:rsidRPr="000A79E8" w:rsidRDefault="000F2B2C">
            <w:pPr>
              <w:jc w:val="center"/>
            </w:pPr>
            <w:r w:rsidRPr="000A79E8">
              <w:t>-2571,0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2C" w:rsidRPr="000A79E8" w:rsidRDefault="000F2B2C">
            <w:pPr>
              <w:jc w:val="center"/>
            </w:pPr>
            <w:r w:rsidRPr="000A79E8">
              <w:t>-1853,0</w:t>
            </w:r>
          </w:p>
        </w:tc>
      </w:tr>
      <w:tr w:rsidR="000F2B2C" w:rsidRPr="000A79E8" w:rsidTr="000F2B2C">
        <w:trPr>
          <w:trHeight w:val="816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B2C" w:rsidRPr="000A79E8" w:rsidRDefault="000F2B2C">
            <w:r w:rsidRPr="000A79E8">
              <w:t>000 01 05 02 01 10 0000 610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B2C" w:rsidRPr="000A79E8" w:rsidRDefault="000F2B2C">
            <w:pPr>
              <w:jc w:val="center"/>
            </w:pPr>
            <w:r w:rsidRPr="000A79E8">
              <w:t>Уменьшение прочих остатков денежных средств бюджетов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2C" w:rsidRPr="000A79E8" w:rsidRDefault="000F2B2C">
            <w:pPr>
              <w:jc w:val="center"/>
            </w:pPr>
            <w:r w:rsidRPr="000A79E8">
              <w:t>2482,6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B2C" w:rsidRPr="000A79E8" w:rsidRDefault="000F2B2C">
            <w:pPr>
              <w:jc w:val="center"/>
            </w:pPr>
          </w:p>
          <w:p w:rsidR="000F2B2C" w:rsidRPr="000A79E8" w:rsidRDefault="000F2B2C">
            <w:pPr>
              <w:jc w:val="center"/>
            </w:pPr>
            <w:r w:rsidRPr="000A79E8">
              <w:t>2637,2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2C" w:rsidRPr="000A79E8" w:rsidRDefault="000F2B2C">
            <w:pPr>
              <w:jc w:val="center"/>
            </w:pPr>
            <w:r w:rsidRPr="000A79E8">
              <w:t>1868,2</w:t>
            </w:r>
          </w:p>
        </w:tc>
      </w:tr>
      <w:tr w:rsidR="000F2B2C" w:rsidRPr="000A79E8" w:rsidTr="000F2B2C">
        <w:trPr>
          <w:trHeight w:val="458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2B2C" w:rsidRPr="000A79E8" w:rsidRDefault="000F2B2C"/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B2C" w:rsidRPr="000A79E8" w:rsidRDefault="000F2B2C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2C" w:rsidRPr="000A79E8" w:rsidRDefault="000F2B2C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B2C" w:rsidRPr="000A79E8" w:rsidRDefault="000F2B2C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66,2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B2C" w:rsidRPr="000A79E8" w:rsidRDefault="000F2B2C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15,2</w:t>
            </w:r>
          </w:p>
        </w:tc>
      </w:tr>
    </w:tbl>
    <w:p w:rsidR="000F2B2C" w:rsidRPr="000A79E8" w:rsidRDefault="000F2B2C" w:rsidP="000F2B2C">
      <w:pPr>
        <w:pStyle w:val="xl65"/>
        <w:pBdr>
          <w:bottom w:val="none" w:sz="0" w:space="0" w:color="auto"/>
        </w:pBdr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2"/>
        <w:gridCol w:w="547"/>
        <w:gridCol w:w="374"/>
        <w:gridCol w:w="322"/>
        <w:gridCol w:w="857"/>
        <w:gridCol w:w="427"/>
        <w:gridCol w:w="842"/>
        <w:gridCol w:w="843"/>
        <w:gridCol w:w="842"/>
      </w:tblGrid>
      <w:tr w:rsidR="00BC75E4" w:rsidRPr="000A79E8">
        <w:trPr>
          <w:trHeight w:val="24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Приложение № 3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C75E4" w:rsidRPr="000A79E8">
        <w:trPr>
          <w:trHeight w:val="24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C75E4" w:rsidRPr="000A79E8">
        <w:trPr>
          <w:trHeight w:val="24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МО "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 xml:space="preserve">"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C75E4" w:rsidRPr="000A79E8" w:rsidTr="00BC75E4">
        <w:trPr>
          <w:trHeight w:val="24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5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от 23.10.2015 г. №124</w:t>
            </w:r>
          </w:p>
        </w:tc>
      </w:tr>
      <w:tr w:rsidR="00BC75E4" w:rsidRPr="000A79E8">
        <w:trPr>
          <w:trHeight w:val="144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BC75E4" w:rsidRPr="000A79E8">
        <w:trPr>
          <w:trHeight w:val="264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ОТЧЁТ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C75E4" w:rsidRPr="000A79E8" w:rsidTr="00BC75E4">
        <w:trPr>
          <w:trHeight w:val="276"/>
        </w:trPr>
        <w:tc>
          <w:tcPr>
            <w:tcW w:w="981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об исполнении по ведомственной классификации расходов бюджета МО</w:t>
            </w:r>
          </w:p>
        </w:tc>
      </w:tr>
      <w:tr w:rsidR="00BC75E4" w:rsidRPr="000A79E8">
        <w:trPr>
          <w:trHeight w:val="252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   за 9 месяцев 2015 года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C75E4" w:rsidRPr="000A79E8">
        <w:trPr>
          <w:trHeight w:val="24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C75E4" w:rsidRPr="000A79E8">
        <w:trPr>
          <w:trHeight w:val="1181"/>
        </w:trPr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Название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Глава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Раздел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Подраздел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Целевая статья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Вид расходов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0A79E8">
              <w:rPr>
                <w:rFonts w:eastAsiaTheme="minorHAnsi"/>
                <w:color w:val="000000"/>
                <w:lang w:eastAsia="en-US"/>
              </w:rPr>
              <w:t>Уточнён-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ный</w:t>
            </w:r>
            <w:proofErr w:type="spellEnd"/>
            <w:proofErr w:type="gramEnd"/>
            <w:r w:rsidRPr="000A79E8">
              <w:rPr>
                <w:rFonts w:eastAsiaTheme="minorHAnsi"/>
                <w:color w:val="000000"/>
                <w:lang w:eastAsia="en-US"/>
              </w:rPr>
              <w:t xml:space="preserve"> план на 2015 год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Исполнение на 01.10.2015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% </w:t>
            </w:r>
            <w:proofErr w:type="spellStart"/>
            <w:proofErr w:type="gramStart"/>
            <w:r w:rsidRPr="000A79E8">
              <w:rPr>
                <w:rFonts w:eastAsiaTheme="minorHAnsi"/>
                <w:color w:val="000000"/>
                <w:lang w:eastAsia="en-US"/>
              </w:rPr>
              <w:t>исполне-ния</w:t>
            </w:r>
            <w:proofErr w:type="spellEnd"/>
            <w:proofErr w:type="gramEnd"/>
            <w:r w:rsidRPr="000A79E8">
              <w:rPr>
                <w:rFonts w:eastAsiaTheme="minorHAnsi"/>
                <w:color w:val="000000"/>
                <w:lang w:eastAsia="en-US"/>
              </w:rPr>
              <w:t xml:space="preserve"> к уточнён-ному плану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Администрация муниципального образования "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2 637,2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1 868,2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70,8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965,2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785,9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81,4</w:t>
            </w:r>
          </w:p>
        </w:tc>
      </w:tr>
      <w:tr w:rsidR="00BC75E4" w:rsidRPr="000A79E8">
        <w:trPr>
          <w:trHeight w:val="384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424,7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339,1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79,9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424,7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339,1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79,9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Глава муниципального образования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9906001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424,7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339,1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79,9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9906001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424,7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339,1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79,9</w:t>
            </w:r>
          </w:p>
        </w:tc>
      </w:tr>
      <w:tr w:rsidR="00BC75E4" w:rsidRPr="000A79E8">
        <w:trPr>
          <w:trHeight w:val="57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538,2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444,4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82,6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538,2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444,4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82,6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537,6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443,9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82,6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401,0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340,8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19,9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14,0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70,5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63,8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48,7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76,3</w:t>
            </w:r>
          </w:p>
        </w:tc>
      </w:tr>
      <w:tr w:rsidR="00BC75E4" w:rsidRPr="000A79E8">
        <w:trPr>
          <w:trHeight w:val="240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2,8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2,8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98,5</w:t>
            </w:r>
          </w:p>
        </w:tc>
      </w:tr>
      <w:tr w:rsidR="00BC75E4" w:rsidRPr="000A79E8">
        <w:trPr>
          <w:trHeight w:val="240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иных платежей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853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50,1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37,6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75,1</w:t>
            </w:r>
          </w:p>
        </w:tc>
      </w:tr>
      <w:tr w:rsidR="00BC75E4" w:rsidRPr="000A79E8">
        <w:trPr>
          <w:trHeight w:val="384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Налог на имущество организаций за счет средств местного  бюджета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9906062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0,6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0,5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85,3</w:t>
            </w:r>
          </w:p>
        </w:tc>
      </w:tr>
      <w:tr w:rsidR="00BC75E4" w:rsidRPr="000A79E8">
        <w:trPr>
          <w:trHeight w:val="240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9906062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0,6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85,3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 местных администраций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9906008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9906008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770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Субсидии на решение вопроса местного значения по владению имуществом, находящимся в муниципальной собственности, в части уплаты налога на имущество организаций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9900062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40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9900062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34,5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56,2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34,5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56,2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34,5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56,2</w:t>
            </w:r>
          </w:p>
        </w:tc>
      </w:tr>
      <w:tr w:rsidR="00BC75E4" w:rsidRPr="000A79E8">
        <w:trPr>
          <w:trHeight w:val="384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9905118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34,5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56,2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54,5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34,5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63,3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6,9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BC75E4" w:rsidRPr="000A79E8">
        <w:trPr>
          <w:trHeight w:val="384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49,3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97</w:t>
            </w:r>
          </w:p>
        </w:tc>
      </w:tr>
      <w:tr w:rsidR="00BC75E4" w:rsidRPr="000A79E8">
        <w:trPr>
          <w:trHeight w:val="384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1,5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1,5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BC75E4" w:rsidRPr="000A79E8">
        <w:trPr>
          <w:trHeight w:val="384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Мероприятия в сфере гражданской 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обороны</w:t>
            </w: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,з</w:t>
            </w:r>
            <w:proofErr w:type="gram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ащиты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населения и территорий от чрезвычайных ситуаций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9906190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1,5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пожарной безопасности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384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Субсидии на обеспечение первичных мер пожарной безопасности в границах населённых пунктов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9900430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38,0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38,0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9900430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38,0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9906191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9,8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9,8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0,8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0,8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40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9,0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210,2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118,6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56,4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Дорожное хозяйство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210,2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118,6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56,4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210,2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118,6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56,4</w:t>
            </w:r>
          </w:p>
        </w:tc>
      </w:tr>
      <w:tr w:rsidR="00BC75E4" w:rsidRPr="000A79E8">
        <w:trPr>
          <w:trHeight w:val="384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9906251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210,2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118,6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56,4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9906251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210,2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118,6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56,4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111,7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73,6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111,7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73,6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111,7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73,6</w:t>
            </w:r>
          </w:p>
        </w:tc>
      </w:tr>
      <w:tr w:rsidR="00BC75E4" w:rsidRPr="000A79E8">
        <w:trPr>
          <w:trHeight w:val="770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9900572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60,0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60,0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9900572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Уличное освещение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9906230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29,0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21,8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75,1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29,0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21,8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75,1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Прочие мероприятия по благоустройству сельских поселений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9906233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22,7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0,4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1,9</w:t>
            </w:r>
          </w:p>
        </w:tc>
      </w:tr>
      <w:tr w:rsidR="00BC75E4" w:rsidRPr="000A79E8">
        <w:trPr>
          <w:trHeight w:val="396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9906233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22,7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0,4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1,9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Культура и кинематография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1 239,4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799,2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64,5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1 239,4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799,2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64,5</w:t>
            </w:r>
          </w:p>
        </w:tc>
      </w:tr>
      <w:tr w:rsidR="00BC75E4" w:rsidRPr="000A79E8">
        <w:trPr>
          <w:trHeight w:val="228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1 239,4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799,2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64,5</w:t>
            </w:r>
          </w:p>
        </w:tc>
      </w:tr>
      <w:tr w:rsidR="00BC75E4" w:rsidRPr="000A79E8">
        <w:trPr>
          <w:trHeight w:val="384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Расходы на оказание муниципальной услуги "Организация мероприятий в сфере культуры"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9906162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1 239,4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799,2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64,5</w:t>
            </w:r>
          </w:p>
        </w:tc>
      </w:tr>
      <w:tr w:rsidR="00BC75E4" w:rsidRPr="000A79E8">
        <w:trPr>
          <w:trHeight w:val="240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531</w:t>
            </w: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9906162</w:t>
            </w: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1 239,4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799,2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64,5</w:t>
            </w:r>
          </w:p>
        </w:tc>
      </w:tr>
      <w:tr w:rsidR="00BC75E4" w:rsidRPr="000A79E8">
        <w:trPr>
          <w:trHeight w:val="240"/>
        </w:trPr>
        <w:tc>
          <w:tcPr>
            <w:tcW w:w="4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Итого расходов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2 637,2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1 868,2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75E4" w:rsidRPr="000A79E8" w:rsidRDefault="00BC75E4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70,8</w:t>
            </w:r>
          </w:p>
        </w:tc>
      </w:tr>
    </w:tbl>
    <w:p w:rsidR="000F2B2C" w:rsidRPr="000A79E8" w:rsidRDefault="000F2B2C" w:rsidP="000F2B2C">
      <w:pPr>
        <w:pStyle w:val="xl65"/>
        <w:pBdr>
          <w:bottom w:val="none" w:sz="0" w:space="0" w:color="auto"/>
        </w:pBdr>
        <w:spacing w:before="0" w:beforeAutospacing="0" w:after="0" w:afterAutospacing="0"/>
        <w:rPr>
          <w:sz w:val="20"/>
          <w:szCs w:val="20"/>
        </w:rPr>
      </w:pPr>
    </w:p>
    <w:tbl>
      <w:tblPr>
        <w:tblW w:w="127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0"/>
        <w:gridCol w:w="909"/>
        <w:gridCol w:w="910"/>
        <w:gridCol w:w="909"/>
        <w:gridCol w:w="516"/>
        <w:gridCol w:w="284"/>
        <w:gridCol w:w="110"/>
        <w:gridCol w:w="187"/>
        <w:gridCol w:w="672"/>
        <w:gridCol w:w="51"/>
        <w:gridCol w:w="184"/>
        <w:gridCol w:w="387"/>
        <w:gridCol w:w="194"/>
        <w:gridCol w:w="144"/>
        <w:gridCol w:w="511"/>
        <w:gridCol w:w="408"/>
        <w:gridCol w:w="113"/>
        <w:gridCol w:w="389"/>
        <w:gridCol w:w="413"/>
        <w:gridCol w:w="343"/>
        <w:gridCol w:w="31"/>
        <w:gridCol w:w="703"/>
        <w:gridCol w:w="473"/>
        <w:gridCol w:w="51"/>
        <w:gridCol w:w="386"/>
        <w:gridCol w:w="470"/>
        <w:gridCol w:w="113"/>
        <w:gridCol w:w="327"/>
        <w:gridCol w:w="468"/>
        <w:gridCol w:w="175"/>
        <w:gridCol w:w="266"/>
        <w:gridCol w:w="466"/>
        <w:gridCol w:w="237"/>
      </w:tblGrid>
      <w:tr w:rsidR="00E63F4A" w:rsidRPr="000A79E8" w:rsidTr="003B5660">
        <w:trPr>
          <w:trHeight w:val="230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Приложение № 4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30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к решению Совета депутатов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30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МО "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 xml:space="preserve">" 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30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от 23.10.2015 года  №124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30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75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ОТЧЁТ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941"/>
        </w:trPr>
        <w:tc>
          <w:tcPr>
            <w:tcW w:w="1271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об исполнении бюджета по целевым статьям </w:t>
            </w: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( </w:t>
            </w:r>
            <w:proofErr w:type="gram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непрограммным направлениям деятельности), группам   (группам и подгруппам)  видов расходов классификации расходов бюджета МО</w:t>
            </w:r>
          </w:p>
        </w:tc>
      </w:tr>
      <w:tr w:rsidR="00E63F4A" w:rsidRPr="000A79E8" w:rsidTr="003B5660">
        <w:trPr>
          <w:trHeight w:val="300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   за 9 месяцев 2015 года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30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1366"/>
        </w:trPr>
        <w:tc>
          <w:tcPr>
            <w:tcW w:w="44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Наименование расходов</w:t>
            </w:r>
          </w:p>
        </w:tc>
        <w:tc>
          <w:tcPr>
            <w:tcW w:w="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Целевая статья</w:t>
            </w:r>
          </w:p>
        </w:tc>
        <w:tc>
          <w:tcPr>
            <w:tcW w:w="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Вид расходов</w:t>
            </w:r>
          </w:p>
        </w:tc>
        <w:tc>
          <w:tcPr>
            <w:tcW w:w="12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Уточнённый план на 2015 год</w:t>
            </w: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Исполнение на 01.10.2015</w:t>
            </w:r>
          </w:p>
        </w:tc>
        <w:tc>
          <w:tcPr>
            <w:tcW w:w="416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63F4A" w:rsidRPr="000A79E8" w:rsidRDefault="00E63F4A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% </w:t>
            </w:r>
            <w:proofErr w:type="spellStart"/>
            <w:proofErr w:type="gramStart"/>
            <w:r w:rsidRPr="000A79E8">
              <w:rPr>
                <w:rFonts w:eastAsiaTheme="minorHAnsi"/>
                <w:color w:val="000000"/>
                <w:lang w:eastAsia="en-US"/>
              </w:rPr>
              <w:t>исполне-ния</w:t>
            </w:r>
            <w:proofErr w:type="spellEnd"/>
            <w:proofErr w:type="gramEnd"/>
            <w:r w:rsidRPr="000A79E8">
              <w:rPr>
                <w:rFonts w:eastAsiaTheme="minorHAnsi"/>
                <w:color w:val="000000"/>
                <w:lang w:eastAsia="en-US"/>
              </w:rPr>
              <w:t xml:space="preserve"> к уточнённому плану</w:t>
            </w:r>
          </w:p>
        </w:tc>
      </w:tr>
      <w:tr w:rsidR="00E63F4A" w:rsidRPr="000A79E8" w:rsidTr="003B5660">
        <w:trPr>
          <w:trHeight w:val="259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9900000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2 637,2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1 868,2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70,8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775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Субсидии на решение вопроса местного значения по владению имуществом, находящимся в муниципальной собственности, в части уплаты налога на имущество организаций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9900062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9900062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396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Субсидии на обеспечение первичных мер пожарной безопасности в границах населённых пунктов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9900430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38,0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38,0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9900430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967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9900572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60,0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60,0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9900572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586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9905118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34,5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56,2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614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54,5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34,5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63,3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6,9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59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Глава муниципального образования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9906001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424,7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339,1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79,9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614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9906001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424,7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339,1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79,9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59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9906003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537,6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443,9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82,6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614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401,0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340,8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242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19,9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14,0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70,5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нужд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9906003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63,8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48,7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76,3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59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Уплата прочих налогов, сборов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2,8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2,8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98,5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59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иных платежей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853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50,1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37,6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75,1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59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 местных администраций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9906008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9906008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396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Налог на имущество организаций за счет средств местного  бюджета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9906062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0,6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0,5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85,3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9906062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0,6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85,3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396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Расходы на оказание муниципальной услуги "Организация мероприятий в сфере культуры"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9906162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1 239,4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799,2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64,5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59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9906162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1 239,4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799,2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64,5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396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Мероприятия в сфере гражданской 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обороны</w:t>
            </w: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,з</w:t>
            </w:r>
            <w:proofErr w:type="gram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ащиты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населения и территорий от чрезвычайных ситуаций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9906190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1,5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9906190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59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9906191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9,8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9,8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0,8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0,8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59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59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Уличное освещение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9906230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29,0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21,8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75,1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9906230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29,0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21,8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75,1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396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Прочие мероприятия по благоустройству сельских поселений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9906233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22,7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0,4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1,9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9906233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22,7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0,4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1,9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586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9906251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210,2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118,6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56,4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408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9906251</w:t>
            </w: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210,2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118,6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56,4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74"/>
        </w:trPr>
        <w:tc>
          <w:tcPr>
            <w:tcW w:w="44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Итого расходов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2 637,2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1 868,2</w:t>
            </w:r>
          </w:p>
        </w:tc>
        <w:tc>
          <w:tcPr>
            <w:tcW w:w="12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F4A" w:rsidRPr="000A79E8" w:rsidRDefault="00E63F4A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70,8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74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74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63F4A" w:rsidRPr="000A79E8" w:rsidTr="003B5660">
        <w:trPr>
          <w:trHeight w:val="274"/>
        </w:trPr>
        <w:tc>
          <w:tcPr>
            <w:tcW w:w="4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3F4A" w:rsidRPr="000A79E8" w:rsidRDefault="00E63F4A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16"/>
        </w:trPr>
        <w:tc>
          <w:tcPr>
            <w:tcW w:w="4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Приложение № 5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16"/>
        </w:trPr>
        <w:tc>
          <w:tcPr>
            <w:tcW w:w="4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 решению Совета депутатов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16"/>
        </w:trPr>
        <w:tc>
          <w:tcPr>
            <w:tcW w:w="4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МО "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 xml:space="preserve">" 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16"/>
        </w:trPr>
        <w:tc>
          <w:tcPr>
            <w:tcW w:w="4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от 23.10.2015 года  №124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16"/>
        </w:trPr>
        <w:tc>
          <w:tcPr>
            <w:tcW w:w="4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81"/>
        </w:trPr>
        <w:tc>
          <w:tcPr>
            <w:tcW w:w="4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ОТЧЁТ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854"/>
        </w:trPr>
        <w:tc>
          <w:tcPr>
            <w:tcW w:w="124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об исполнении бюджета по разделам, подразделам, </w:t>
            </w:r>
          </w:p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целевым статьям, группам </w:t>
            </w:r>
            <w:proofErr w:type="gram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( </w:t>
            </w:r>
            <w:proofErr w:type="gram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группам и подгруппам)  видов  расходов классификации расходов  бюджета МО</w:t>
            </w:r>
          </w:p>
        </w:tc>
      </w:tr>
      <w:tr w:rsidR="005D37B2" w:rsidRPr="000A79E8" w:rsidTr="003B5660">
        <w:trPr>
          <w:gridAfter w:val="1"/>
          <w:wAfter w:w="237" w:type="dxa"/>
          <w:trHeight w:val="281"/>
        </w:trPr>
        <w:tc>
          <w:tcPr>
            <w:tcW w:w="4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</w:t>
            </w:r>
            <w:proofErr w:type="spellStart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"   за 9 месяцев 2015 года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16"/>
        </w:trPr>
        <w:tc>
          <w:tcPr>
            <w:tcW w:w="4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1277"/>
        </w:trPr>
        <w:tc>
          <w:tcPr>
            <w:tcW w:w="41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Наименование расходов</w:t>
            </w:r>
          </w:p>
        </w:tc>
        <w:tc>
          <w:tcPr>
            <w:tcW w:w="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Раздел, подраздел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Целевая статья</w:t>
            </w: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Вид расходов</w:t>
            </w:r>
          </w:p>
        </w:tc>
        <w:tc>
          <w:tcPr>
            <w:tcW w:w="11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Уточнённый план на 2015 год</w:t>
            </w:r>
          </w:p>
        </w:tc>
        <w:tc>
          <w:tcPr>
            <w:tcW w:w="11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Исполнение на 01.10.2015</w:t>
            </w:r>
          </w:p>
        </w:tc>
        <w:tc>
          <w:tcPr>
            <w:tcW w:w="389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D37B2" w:rsidRPr="000A79E8" w:rsidRDefault="005D37B2">
            <w:pPr>
              <w:widowControl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% </w:t>
            </w:r>
            <w:proofErr w:type="spellStart"/>
            <w:proofErr w:type="gramStart"/>
            <w:r w:rsidRPr="000A79E8">
              <w:rPr>
                <w:rFonts w:eastAsiaTheme="minorHAnsi"/>
                <w:color w:val="000000"/>
                <w:lang w:eastAsia="en-US"/>
              </w:rPr>
              <w:t>исполне-ния</w:t>
            </w:r>
            <w:proofErr w:type="spellEnd"/>
            <w:proofErr w:type="gramEnd"/>
            <w:r w:rsidRPr="000A79E8">
              <w:rPr>
                <w:rFonts w:eastAsiaTheme="minorHAnsi"/>
                <w:color w:val="000000"/>
                <w:lang w:eastAsia="en-US"/>
              </w:rPr>
              <w:t xml:space="preserve"> к уточнённому плану</w:t>
            </w: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0100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965,2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785,9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81,4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550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0102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424,7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339,1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79,9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424,7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339,1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79,9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Глава муниципального образования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9906001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424,7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339,1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79,9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574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0102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9906001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424,7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339,1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79,9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727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0104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538,2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444,4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538,2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444,4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82,6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Центральный аппарат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537,6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443,9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82,6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574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401,0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340,8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19,9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14,0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70,5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63,8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48,7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76,3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2,8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2,8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98,5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иных платежей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9906003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853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50,1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37,6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75,1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Налог на имущество организаций за счет средств местного  бюджета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9906062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0,6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85,3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0104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9906062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0,6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85,3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0111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1,3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0111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Резервные фонды местных администраций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0111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9906008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0111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9906008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1,3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0113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1,1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0113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766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Субсидии на решение вопроса местного значения по владению имуществом, находящимся в муниципальной собственности, в части уплаты налога на имущество организаций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0113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9900062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0113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9900062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851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1,1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0200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34,5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0203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61,4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34,5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34,5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56,2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61,4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34,5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56,2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574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121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54,5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34,5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63,3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0203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9905118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6,9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70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0300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49,3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97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550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0309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1,5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0309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 xml:space="preserve">Мероприятия в сфере гражданской </w:t>
            </w:r>
            <w:proofErr w:type="spellStart"/>
            <w:r w:rsidRPr="000A79E8">
              <w:rPr>
                <w:rFonts w:eastAsiaTheme="minorHAnsi"/>
                <w:color w:val="000000"/>
                <w:lang w:eastAsia="en-US"/>
              </w:rPr>
              <w:t>обороны</w:t>
            </w:r>
            <w:proofErr w:type="gramStart"/>
            <w:r w:rsidRPr="000A79E8">
              <w:rPr>
                <w:rFonts w:eastAsiaTheme="minorHAnsi"/>
                <w:color w:val="000000"/>
                <w:lang w:eastAsia="en-US"/>
              </w:rPr>
              <w:t>,з</w:t>
            </w:r>
            <w:proofErr w:type="gramEnd"/>
            <w:r w:rsidRPr="000A79E8">
              <w:rPr>
                <w:rFonts w:eastAsiaTheme="minorHAnsi"/>
                <w:color w:val="000000"/>
                <w:lang w:eastAsia="en-US"/>
              </w:rPr>
              <w:t>ащиты</w:t>
            </w:r>
            <w:proofErr w:type="spellEnd"/>
            <w:r w:rsidRPr="000A79E8">
              <w:rPr>
                <w:rFonts w:eastAsiaTheme="minorHAnsi"/>
                <w:color w:val="000000"/>
                <w:lang w:eastAsia="en-US"/>
              </w:rPr>
              <w:t xml:space="preserve"> населения и территорий от чрезвычайных ситуаций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0309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0309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Обеспечение пожарной безопасности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0310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47,8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47,8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47,8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Субсидии на обеспечение первичных мер пожарной безопасности в границах населённых пунктов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9900430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38,0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38,0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9900430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38,0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38,0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Обеспечение первичных мер пожарной безопасности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9,8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9,8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0,8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0,8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Уплата прочих налогов, сборов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0310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9906191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852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9,0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9,0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0400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118,6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Дорожное хозяйство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0409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210,2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118,6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56,4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0409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118,6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574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0409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9906251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118,6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0409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9906251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210,2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118,6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0500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111,7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82,2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73,6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Благоустройство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0503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111,7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82,2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73,6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Непрограммные направления деятельности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111,7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82,2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73,6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766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9900572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9900572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60,0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Уличное освещение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29,0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21,8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75,1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29,0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21,8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75,1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Прочие мероприятия по благоустройству сельских поселений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9906233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22,7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0,4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1,9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0503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9906233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244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22,7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0,4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1,9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Культура и кинематография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0800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1 239,4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799,2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64,5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0801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1 239,4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799,2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64,5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lastRenderedPageBreak/>
              <w:t>Непрограммные направления деятельности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0801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9900000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1 239,4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799,2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64,5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38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Расходы на оказание муниципальной услуги "Организация мероприятий в сфере культуры"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0801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9906162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1 239,4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799,2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64,5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42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0801</w:t>
            </w: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9906162</w:t>
            </w: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1 239,4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799,2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color w:val="000000"/>
                <w:lang w:eastAsia="en-US"/>
              </w:rPr>
            </w:pPr>
            <w:r w:rsidRPr="000A79E8">
              <w:rPr>
                <w:rFonts w:eastAsiaTheme="minorHAnsi"/>
                <w:color w:val="000000"/>
                <w:lang w:eastAsia="en-US"/>
              </w:rPr>
              <w:t>64,5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37B2" w:rsidRPr="000A79E8" w:rsidTr="003B5660">
        <w:trPr>
          <w:gridAfter w:val="1"/>
          <w:wAfter w:w="237" w:type="dxa"/>
          <w:trHeight w:val="254"/>
        </w:trPr>
        <w:tc>
          <w:tcPr>
            <w:tcW w:w="415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Итого расходов</w:t>
            </w:r>
          </w:p>
        </w:tc>
        <w:tc>
          <w:tcPr>
            <w:tcW w:w="5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2 637,2</w:t>
            </w:r>
          </w:p>
        </w:tc>
        <w:tc>
          <w:tcPr>
            <w:tcW w:w="117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1 868,2</w:t>
            </w:r>
          </w:p>
        </w:tc>
        <w:tc>
          <w:tcPr>
            <w:tcW w:w="11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7B2" w:rsidRPr="000A79E8" w:rsidRDefault="005D37B2">
            <w:pPr>
              <w:widowControl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A79E8">
              <w:rPr>
                <w:rFonts w:eastAsiaTheme="minorHAnsi"/>
                <w:b/>
                <w:bCs/>
                <w:color w:val="000000"/>
                <w:lang w:eastAsia="en-US"/>
              </w:rPr>
              <w:t>70,8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37B2" w:rsidRPr="000A79E8" w:rsidRDefault="005D37B2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Приложение 6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8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 xml:space="preserve">к Решению Совета депутатов 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8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муниципального образования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8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 xml:space="preserve">" </w:t>
            </w:r>
            <w:proofErr w:type="spellStart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" Красногорского района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74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от 23.10.2015 года  №124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1099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1097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 xml:space="preserve">Межбюджетные </w:t>
            </w:r>
            <w:proofErr w:type="spellStart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трансферты</w:t>
            </w:r>
            <w:proofErr w:type="gramStart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,в</w:t>
            </w:r>
            <w:proofErr w:type="gramEnd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ыделяемые</w:t>
            </w:r>
            <w:proofErr w:type="spellEnd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 xml:space="preserve"> из бюджета муниципального образования "</w:t>
            </w:r>
            <w:proofErr w:type="spellStart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Дебинское</w:t>
            </w:r>
            <w:proofErr w:type="spellEnd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 xml:space="preserve">" на финансирование </w:t>
            </w:r>
            <w:proofErr w:type="spellStart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расходов,связанных</w:t>
            </w:r>
            <w:proofErr w:type="spellEnd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 xml:space="preserve"> с передачей полномочий органам местного самоуправления Красногорского района за 9 месяцев  2015 года</w:t>
            </w: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 xml:space="preserve">( </w:t>
            </w:r>
            <w:proofErr w:type="spellStart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тыс</w:t>
            </w:r>
            <w:proofErr w:type="gramStart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.р</w:t>
            </w:r>
            <w:proofErr w:type="gramEnd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уб</w:t>
            </w:r>
            <w:proofErr w:type="spellEnd"/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.)</w:t>
            </w: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876"/>
        </w:trPr>
        <w:tc>
          <w:tcPr>
            <w:tcW w:w="45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Наименование передаваемого полномочия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Утверждено на 2015 год</w:t>
            </w:r>
          </w:p>
        </w:tc>
        <w:tc>
          <w:tcPr>
            <w:tcW w:w="13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Исполнено за 9 месяцев 2015 года</w:t>
            </w:r>
          </w:p>
        </w:tc>
        <w:tc>
          <w:tcPr>
            <w:tcW w:w="380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% исполнения к плану 2015 года</w:t>
            </w: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1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3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4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432"/>
        </w:trPr>
        <w:tc>
          <w:tcPr>
            <w:tcW w:w="54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Создание условий для организации досуга и обеспечения жителей поселения услугами организации культуры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1239,4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799,2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color w:val="000000"/>
                <w:lang w:eastAsia="en-US"/>
              </w:rPr>
              <w:t>64,5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88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3B5660" w:rsidRPr="000A79E8" w:rsidTr="003B5660">
        <w:trPr>
          <w:gridAfter w:val="2"/>
          <w:wAfter w:w="703" w:type="dxa"/>
          <w:trHeight w:val="223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ИТОГО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1239,4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799,2</w:t>
            </w: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660" w:rsidRPr="000A79E8" w:rsidRDefault="003B5660">
            <w:pPr>
              <w:widowControl/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0A79E8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64,5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660" w:rsidRPr="000A79E8" w:rsidRDefault="003B5660">
            <w:pPr>
              <w:widowControl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</w:tbl>
    <w:p w:rsidR="009810C5" w:rsidRPr="000A79E8" w:rsidRDefault="009810C5" w:rsidP="009810C5">
      <w:pPr>
        <w:shd w:val="clear" w:color="auto" w:fill="FFFFFF"/>
        <w:spacing w:before="235"/>
        <w:ind w:left="811"/>
        <w:rPr>
          <w:b/>
          <w:bCs/>
        </w:rPr>
      </w:pPr>
    </w:p>
    <w:p w:rsidR="00411293" w:rsidRPr="000A79E8" w:rsidRDefault="00411293" w:rsidP="00411293">
      <w:pPr>
        <w:jc w:val="right"/>
      </w:pPr>
      <w:proofErr w:type="spellStart"/>
      <w:r w:rsidRPr="000A79E8">
        <w:t>Справочно</w:t>
      </w:r>
      <w:proofErr w:type="spellEnd"/>
      <w:r w:rsidRPr="000A79E8">
        <w:t xml:space="preserve"> </w:t>
      </w:r>
    </w:p>
    <w:p w:rsidR="00411293" w:rsidRPr="000A79E8" w:rsidRDefault="00411293" w:rsidP="00411293">
      <w:pPr>
        <w:jc w:val="right"/>
      </w:pPr>
      <w:r w:rsidRPr="000A79E8">
        <w:t>Приложение 5</w:t>
      </w:r>
    </w:p>
    <w:p w:rsidR="00411293" w:rsidRPr="000A79E8" w:rsidRDefault="00411293" w:rsidP="00411293"/>
    <w:p w:rsidR="00411293" w:rsidRPr="000A79E8" w:rsidRDefault="00411293" w:rsidP="00411293"/>
    <w:p w:rsidR="00411293" w:rsidRPr="000A79E8" w:rsidRDefault="00411293" w:rsidP="00411293">
      <w:pPr>
        <w:jc w:val="center"/>
        <w:rPr>
          <w:b/>
        </w:rPr>
      </w:pPr>
      <w:r w:rsidRPr="000A79E8">
        <w:rPr>
          <w:b/>
        </w:rPr>
        <w:t>Сведения  о численности</w:t>
      </w:r>
    </w:p>
    <w:p w:rsidR="00411293" w:rsidRPr="000A79E8" w:rsidRDefault="00411293" w:rsidP="00411293">
      <w:pPr>
        <w:jc w:val="center"/>
        <w:rPr>
          <w:b/>
        </w:rPr>
      </w:pPr>
      <w:r w:rsidRPr="000A79E8">
        <w:rPr>
          <w:b/>
        </w:rPr>
        <w:t>муниципальных служащих  органов местного самоуправления</w:t>
      </w:r>
    </w:p>
    <w:p w:rsidR="00411293" w:rsidRPr="000A79E8" w:rsidRDefault="00411293" w:rsidP="00411293">
      <w:pPr>
        <w:jc w:val="center"/>
        <w:rPr>
          <w:b/>
        </w:rPr>
      </w:pPr>
      <w:r w:rsidRPr="000A79E8">
        <w:rPr>
          <w:b/>
        </w:rPr>
        <w:t>муниципального образования «</w:t>
      </w:r>
      <w:proofErr w:type="spellStart"/>
      <w:r w:rsidRPr="000A79E8">
        <w:rPr>
          <w:b/>
        </w:rPr>
        <w:t>Дебинское</w:t>
      </w:r>
      <w:proofErr w:type="spellEnd"/>
      <w:r w:rsidRPr="000A79E8">
        <w:rPr>
          <w:b/>
        </w:rPr>
        <w:t>»</w:t>
      </w:r>
    </w:p>
    <w:p w:rsidR="00411293" w:rsidRPr="000A79E8" w:rsidRDefault="00411293" w:rsidP="00411293">
      <w:pPr>
        <w:jc w:val="center"/>
        <w:rPr>
          <w:b/>
        </w:rPr>
      </w:pPr>
      <w:r w:rsidRPr="000A79E8">
        <w:rPr>
          <w:b/>
        </w:rPr>
        <w:t xml:space="preserve"> и  фактические затраты на  их денежное содержание </w:t>
      </w:r>
    </w:p>
    <w:p w:rsidR="00411293" w:rsidRPr="000A79E8" w:rsidRDefault="00411293" w:rsidP="00411293">
      <w:pPr>
        <w:jc w:val="center"/>
        <w:rPr>
          <w:b/>
        </w:rPr>
      </w:pPr>
      <w:r w:rsidRPr="000A79E8">
        <w:rPr>
          <w:b/>
        </w:rPr>
        <w:t>за 9 месяцев 2015 год</w:t>
      </w:r>
    </w:p>
    <w:p w:rsidR="00411293" w:rsidRPr="000A79E8" w:rsidRDefault="00411293" w:rsidP="00411293">
      <w:pPr>
        <w:jc w:val="center"/>
        <w:rPr>
          <w:b/>
        </w:rPr>
      </w:pPr>
    </w:p>
    <w:p w:rsidR="00411293" w:rsidRPr="000A79E8" w:rsidRDefault="00411293" w:rsidP="00411293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11293" w:rsidRPr="000A79E8" w:rsidTr="004112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93" w:rsidRPr="000A79E8" w:rsidRDefault="00411293">
            <w:pPr>
              <w:jc w:val="center"/>
              <w:rPr>
                <w:b/>
              </w:rPr>
            </w:pPr>
            <w:r w:rsidRPr="000A79E8">
              <w:rPr>
                <w:b/>
              </w:rPr>
              <w:t>Наименование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93" w:rsidRPr="000A79E8" w:rsidRDefault="00411293">
            <w:pPr>
              <w:jc w:val="center"/>
              <w:rPr>
                <w:b/>
              </w:rPr>
            </w:pPr>
            <w:r w:rsidRPr="000A79E8">
              <w:rPr>
                <w:b/>
              </w:rPr>
              <w:t>Численность,</w:t>
            </w:r>
          </w:p>
          <w:p w:rsidR="00411293" w:rsidRPr="000A79E8" w:rsidRDefault="00411293">
            <w:pPr>
              <w:jc w:val="center"/>
              <w:rPr>
                <w:b/>
              </w:rPr>
            </w:pPr>
            <w:r w:rsidRPr="000A79E8">
              <w:rPr>
                <w:b/>
              </w:rPr>
              <w:t>чел.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93" w:rsidRPr="000A79E8" w:rsidRDefault="00411293">
            <w:pPr>
              <w:jc w:val="center"/>
              <w:rPr>
                <w:b/>
              </w:rPr>
            </w:pPr>
            <w:r w:rsidRPr="000A79E8">
              <w:rPr>
                <w:b/>
              </w:rPr>
              <w:t xml:space="preserve">Затраты на денежное содержание, </w:t>
            </w:r>
            <w:proofErr w:type="spellStart"/>
            <w:r w:rsidRPr="000A79E8">
              <w:rPr>
                <w:b/>
              </w:rPr>
              <w:t>тыс</w:t>
            </w:r>
            <w:proofErr w:type="gramStart"/>
            <w:r w:rsidRPr="000A79E8">
              <w:rPr>
                <w:b/>
              </w:rPr>
              <w:t>.р</w:t>
            </w:r>
            <w:proofErr w:type="gramEnd"/>
            <w:r w:rsidRPr="000A79E8">
              <w:rPr>
                <w:b/>
              </w:rPr>
              <w:t>уб</w:t>
            </w:r>
            <w:proofErr w:type="spellEnd"/>
            <w:r w:rsidRPr="000A79E8">
              <w:rPr>
                <w:b/>
              </w:rPr>
              <w:t>.</w:t>
            </w:r>
          </w:p>
        </w:tc>
      </w:tr>
      <w:tr w:rsidR="00411293" w:rsidRPr="000A79E8" w:rsidTr="0041129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93" w:rsidRPr="000A79E8" w:rsidRDefault="00411293">
            <w:pPr>
              <w:jc w:val="center"/>
            </w:pPr>
            <w:r w:rsidRPr="000A79E8">
              <w:t>Общегосударственные вопросы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93" w:rsidRPr="000A79E8" w:rsidRDefault="00411293">
            <w:pPr>
              <w:jc w:val="center"/>
            </w:pPr>
            <w:r w:rsidRPr="000A79E8"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293" w:rsidRPr="000A79E8" w:rsidRDefault="00411293">
            <w:pPr>
              <w:jc w:val="center"/>
            </w:pPr>
            <w:r w:rsidRPr="000A79E8">
              <w:t>518,1</w:t>
            </w:r>
          </w:p>
        </w:tc>
      </w:tr>
    </w:tbl>
    <w:p w:rsidR="00411293" w:rsidRPr="000A79E8" w:rsidRDefault="00411293" w:rsidP="000A79E8"/>
    <w:p w:rsidR="00411293" w:rsidRPr="000A79E8" w:rsidRDefault="00411293" w:rsidP="00411293">
      <w:pPr>
        <w:jc w:val="center"/>
      </w:pPr>
    </w:p>
    <w:p w:rsidR="00411293" w:rsidRPr="000A79E8" w:rsidRDefault="00411293" w:rsidP="00411293">
      <w:r w:rsidRPr="000A79E8">
        <w:t xml:space="preserve">Глава </w:t>
      </w:r>
      <w:proofErr w:type="gramStart"/>
      <w:r w:rsidRPr="000A79E8">
        <w:t>муниципального</w:t>
      </w:r>
      <w:proofErr w:type="gramEnd"/>
    </w:p>
    <w:p w:rsidR="00411293" w:rsidRPr="000A79E8" w:rsidRDefault="00411293" w:rsidP="00411293">
      <w:r w:rsidRPr="000A79E8">
        <w:t>образования «</w:t>
      </w:r>
      <w:proofErr w:type="spellStart"/>
      <w:r w:rsidRPr="000A79E8">
        <w:t>Дебинское</w:t>
      </w:r>
      <w:proofErr w:type="spellEnd"/>
      <w:r w:rsidRPr="000A79E8">
        <w:t xml:space="preserve">»                                                                         </w:t>
      </w:r>
      <w:proofErr w:type="spellStart"/>
      <w:r w:rsidRPr="000A79E8">
        <w:t>А.А.Князев</w:t>
      </w:r>
      <w:proofErr w:type="spellEnd"/>
    </w:p>
    <w:p w:rsidR="008A1C74" w:rsidRDefault="008A1C74" w:rsidP="008A1C74">
      <w:pPr>
        <w:pStyle w:val="a4"/>
        <w:jc w:val="center"/>
        <w:rPr>
          <w:b/>
          <w:sz w:val="20"/>
          <w:szCs w:val="20"/>
          <w:lang w:eastAsia="en-US"/>
        </w:rPr>
      </w:pPr>
    </w:p>
    <w:p w:rsidR="006A6E65" w:rsidRDefault="006A6E65" w:rsidP="008A1C74">
      <w:pPr>
        <w:pStyle w:val="a4"/>
        <w:jc w:val="center"/>
        <w:rPr>
          <w:b/>
          <w:sz w:val="20"/>
          <w:szCs w:val="20"/>
          <w:lang w:eastAsia="en-US"/>
        </w:rPr>
      </w:pPr>
    </w:p>
    <w:p w:rsidR="006A6E65" w:rsidRPr="000A79E8" w:rsidRDefault="006A6E65" w:rsidP="008A1C74">
      <w:pPr>
        <w:pStyle w:val="a4"/>
        <w:jc w:val="center"/>
        <w:rPr>
          <w:rStyle w:val="ab"/>
          <w:sz w:val="20"/>
          <w:szCs w:val="20"/>
        </w:rPr>
      </w:pPr>
    </w:p>
    <w:p w:rsidR="008A1C74" w:rsidRPr="000A79E8" w:rsidRDefault="008A1C74" w:rsidP="008A1C74">
      <w:pPr>
        <w:pStyle w:val="a4"/>
        <w:jc w:val="center"/>
        <w:rPr>
          <w:sz w:val="20"/>
          <w:szCs w:val="20"/>
        </w:rPr>
      </w:pPr>
      <w:r w:rsidRPr="000A79E8">
        <w:rPr>
          <w:rStyle w:val="ab"/>
          <w:sz w:val="20"/>
          <w:szCs w:val="20"/>
        </w:rPr>
        <w:lastRenderedPageBreak/>
        <w:t xml:space="preserve">                     РЕШЕНИЕ                      </w:t>
      </w:r>
      <w:r w:rsidRPr="000A79E8">
        <w:rPr>
          <w:sz w:val="20"/>
          <w:szCs w:val="20"/>
        </w:rPr>
        <w:t> </w:t>
      </w:r>
    </w:p>
    <w:p w:rsidR="008A1C74" w:rsidRPr="000A79E8" w:rsidRDefault="008A1C74" w:rsidP="008A1C74">
      <w:pPr>
        <w:pStyle w:val="a4"/>
        <w:jc w:val="center"/>
        <w:rPr>
          <w:sz w:val="20"/>
          <w:szCs w:val="20"/>
        </w:rPr>
      </w:pPr>
      <w:r w:rsidRPr="000A79E8">
        <w:rPr>
          <w:rStyle w:val="ab"/>
          <w:sz w:val="20"/>
          <w:szCs w:val="20"/>
        </w:rPr>
        <w:t xml:space="preserve"> Совета депутатов муниципального образования </w:t>
      </w:r>
    </w:p>
    <w:p w:rsidR="008A1C74" w:rsidRPr="000A79E8" w:rsidRDefault="008A1C74" w:rsidP="000A79E8">
      <w:pPr>
        <w:pStyle w:val="a4"/>
        <w:jc w:val="center"/>
        <w:rPr>
          <w:b/>
          <w:bCs/>
          <w:sz w:val="20"/>
          <w:szCs w:val="20"/>
        </w:rPr>
      </w:pPr>
      <w:r w:rsidRPr="000A79E8">
        <w:rPr>
          <w:rStyle w:val="ab"/>
          <w:sz w:val="20"/>
          <w:szCs w:val="20"/>
        </w:rPr>
        <w:t>«</w:t>
      </w:r>
      <w:proofErr w:type="spellStart"/>
      <w:r w:rsidRPr="000A79E8">
        <w:rPr>
          <w:rStyle w:val="ab"/>
          <w:sz w:val="20"/>
          <w:szCs w:val="20"/>
        </w:rPr>
        <w:t>Дебинское</w:t>
      </w:r>
      <w:proofErr w:type="spellEnd"/>
      <w:r w:rsidRPr="000A79E8">
        <w:rPr>
          <w:rStyle w:val="ab"/>
          <w:sz w:val="20"/>
          <w:szCs w:val="20"/>
        </w:rPr>
        <w:t>»  </w:t>
      </w:r>
    </w:p>
    <w:p w:rsidR="008A1C74" w:rsidRPr="000A79E8" w:rsidRDefault="008A1C74" w:rsidP="008A1C74">
      <w:pPr>
        <w:pStyle w:val="a4"/>
        <w:jc w:val="center"/>
        <w:rPr>
          <w:rStyle w:val="ab"/>
          <w:sz w:val="20"/>
          <w:szCs w:val="20"/>
        </w:rPr>
      </w:pPr>
      <w:r w:rsidRPr="000A79E8">
        <w:rPr>
          <w:rStyle w:val="ab"/>
          <w:sz w:val="20"/>
          <w:szCs w:val="20"/>
        </w:rPr>
        <w:t xml:space="preserve">«Об утверждении схемы водоснабжения и водоотведения </w:t>
      </w:r>
    </w:p>
    <w:p w:rsidR="008A1C74" w:rsidRPr="000A79E8" w:rsidRDefault="008A1C74" w:rsidP="006A6E65">
      <w:pPr>
        <w:pStyle w:val="a4"/>
        <w:jc w:val="center"/>
        <w:rPr>
          <w:sz w:val="20"/>
          <w:szCs w:val="20"/>
        </w:rPr>
      </w:pPr>
      <w:r w:rsidRPr="000A79E8">
        <w:rPr>
          <w:rStyle w:val="ab"/>
          <w:sz w:val="20"/>
          <w:szCs w:val="20"/>
        </w:rPr>
        <w:t>муниципального образования «</w:t>
      </w:r>
      <w:proofErr w:type="spellStart"/>
      <w:r w:rsidRPr="000A79E8">
        <w:rPr>
          <w:rStyle w:val="ab"/>
          <w:sz w:val="20"/>
          <w:szCs w:val="20"/>
        </w:rPr>
        <w:t>Дебинское</w:t>
      </w:r>
      <w:proofErr w:type="spellEnd"/>
      <w:r w:rsidRPr="000A79E8">
        <w:rPr>
          <w:rStyle w:val="ab"/>
          <w:sz w:val="20"/>
          <w:szCs w:val="20"/>
        </w:rPr>
        <w:t>»</w:t>
      </w:r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>       Принято Советом депутатов  </w:t>
      </w:r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>      муниципального образования  «</w:t>
      </w:r>
      <w:proofErr w:type="spellStart"/>
      <w:r w:rsidRPr="000A79E8">
        <w:rPr>
          <w:sz w:val="20"/>
          <w:szCs w:val="20"/>
        </w:rPr>
        <w:t>Дебинское</w:t>
      </w:r>
      <w:proofErr w:type="spellEnd"/>
      <w:r w:rsidRPr="000A79E8">
        <w:rPr>
          <w:sz w:val="20"/>
          <w:szCs w:val="20"/>
        </w:rPr>
        <w:t>»                    23 октября     2015г.</w:t>
      </w:r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 xml:space="preserve">   </w:t>
      </w:r>
      <w:r w:rsidRPr="000A79E8">
        <w:rPr>
          <w:rStyle w:val="ab"/>
          <w:sz w:val="20"/>
          <w:szCs w:val="20"/>
        </w:rPr>
        <w:t>      </w:t>
      </w:r>
      <w:proofErr w:type="gramStart"/>
      <w:r w:rsidRPr="000A79E8">
        <w:rPr>
          <w:sz w:val="20"/>
          <w:szCs w:val="20"/>
        </w:rPr>
        <w:t>На основании Водного кодекса Российской Федерации, Федерального закона от 07.12.2011 № 416-ФЗ «О водоснабжении и водоотведении», постановления Правительства Российской Федерации  от 5 сентября 2013 г. №782 «О схемах водоснабжения и водоотведения», распоряжения Правительства Удмуртской Республики от 20 августа 2012 года №677-р «О графиках разработки и утверждения схем водоснабжения и водоотведения, схем теплоснабжения»</w:t>
      </w:r>
      <w:proofErr w:type="gramEnd"/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>                                           Совет депутатов решает:</w:t>
      </w:r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>                  1.Утвердить схему водоснабжения и водоотведения муниципального образования «</w:t>
      </w:r>
      <w:proofErr w:type="spellStart"/>
      <w:r w:rsidRPr="000A79E8">
        <w:rPr>
          <w:sz w:val="20"/>
          <w:szCs w:val="20"/>
        </w:rPr>
        <w:t>Дебинское</w:t>
      </w:r>
      <w:proofErr w:type="spellEnd"/>
      <w:r w:rsidRPr="000A79E8">
        <w:rPr>
          <w:sz w:val="20"/>
          <w:szCs w:val="20"/>
        </w:rPr>
        <w:t>» (прилагается). </w:t>
      </w:r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 xml:space="preserve">               2. Признать утратившим силу решение № от 19 декабря 2014 года «Об утверждении схемы водоснабжения и водоотведения муниципального образования «</w:t>
      </w:r>
      <w:proofErr w:type="spellStart"/>
      <w:r w:rsidRPr="000A79E8">
        <w:rPr>
          <w:sz w:val="20"/>
          <w:szCs w:val="20"/>
        </w:rPr>
        <w:t>Дебинское</w:t>
      </w:r>
      <w:proofErr w:type="spellEnd"/>
      <w:r w:rsidRPr="000A79E8">
        <w:rPr>
          <w:sz w:val="20"/>
          <w:szCs w:val="20"/>
        </w:rPr>
        <w:t>».</w:t>
      </w:r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>Глава</w:t>
      </w:r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>муниципального образования</w:t>
      </w:r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>«</w:t>
      </w:r>
      <w:proofErr w:type="spellStart"/>
      <w:r w:rsidRPr="000A79E8">
        <w:rPr>
          <w:sz w:val="20"/>
          <w:szCs w:val="20"/>
        </w:rPr>
        <w:t>Дебинское</w:t>
      </w:r>
      <w:proofErr w:type="spellEnd"/>
      <w:r w:rsidRPr="000A79E8">
        <w:rPr>
          <w:sz w:val="20"/>
          <w:szCs w:val="20"/>
        </w:rPr>
        <w:t xml:space="preserve">»                                                                                          </w:t>
      </w:r>
      <w:proofErr w:type="spellStart"/>
      <w:r w:rsidRPr="000A79E8">
        <w:rPr>
          <w:sz w:val="20"/>
          <w:szCs w:val="20"/>
        </w:rPr>
        <w:t>А.А.Князев</w:t>
      </w:r>
      <w:proofErr w:type="spellEnd"/>
    </w:p>
    <w:p w:rsidR="008A1C74" w:rsidRPr="000A79E8" w:rsidRDefault="008A1C74" w:rsidP="008A1C74">
      <w:pPr>
        <w:pStyle w:val="a4"/>
        <w:rPr>
          <w:sz w:val="20"/>
          <w:szCs w:val="20"/>
        </w:rPr>
      </w:pPr>
      <w:proofErr w:type="spellStart"/>
      <w:r w:rsidRPr="000A79E8">
        <w:rPr>
          <w:sz w:val="20"/>
          <w:szCs w:val="20"/>
        </w:rPr>
        <w:t>с</w:t>
      </w:r>
      <w:proofErr w:type="gramStart"/>
      <w:r w:rsidRPr="000A79E8">
        <w:rPr>
          <w:sz w:val="20"/>
          <w:szCs w:val="20"/>
        </w:rPr>
        <w:t>.Д</w:t>
      </w:r>
      <w:proofErr w:type="gramEnd"/>
      <w:r w:rsidRPr="000A79E8">
        <w:rPr>
          <w:sz w:val="20"/>
          <w:szCs w:val="20"/>
        </w:rPr>
        <w:t>ебы</w:t>
      </w:r>
      <w:proofErr w:type="spellEnd"/>
      <w:r w:rsidRPr="000A79E8">
        <w:rPr>
          <w:sz w:val="20"/>
          <w:szCs w:val="20"/>
        </w:rPr>
        <w:t> </w:t>
      </w:r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>«23» октября 2015 года</w:t>
      </w:r>
    </w:p>
    <w:p w:rsidR="008A1C74" w:rsidRPr="000A79E8" w:rsidRDefault="008A1C74" w:rsidP="008A1C74">
      <w:pPr>
        <w:pStyle w:val="a4"/>
        <w:rPr>
          <w:sz w:val="20"/>
          <w:szCs w:val="20"/>
        </w:rPr>
      </w:pPr>
      <w:r w:rsidRPr="000A79E8">
        <w:rPr>
          <w:sz w:val="20"/>
          <w:szCs w:val="20"/>
        </w:rPr>
        <w:t>№ 126</w:t>
      </w:r>
    </w:p>
    <w:p w:rsidR="00C76F69" w:rsidRPr="000A79E8" w:rsidRDefault="00C76F69" w:rsidP="00C76F69">
      <w:pPr>
        <w:spacing w:before="100" w:beforeAutospacing="1" w:after="100" w:afterAutospacing="1"/>
        <w:jc w:val="center"/>
        <w:outlineLvl w:val="2"/>
        <w:rPr>
          <w:b/>
          <w:bCs/>
        </w:rPr>
      </w:pPr>
      <w:r w:rsidRPr="000A79E8">
        <w:rPr>
          <w:rFonts w:asciiTheme="minorHAnsi" w:eastAsiaTheme="minorHAnsi" w:hAnsiTheme="minorHAnsi" w:cstheme="minorBidi"/>
          <w:lang w:eastAsia="en-US"/>
        </w:rPr>
        <w:object w:dxaOrig="945" w:dyaOrig="885">
          <v:shape id="_x0000_i1027" type="#_x0000_t75" style="width:47.05pt;height:44.2pt" o:ole="" fillcolor="window">
            <v:imagedata r:id="rId11" o:title=""/>
          </v:shape>
          <o:OLEObject Type="Embed" ProgID="Word.Picture.8" ShapeID="_x0000_i1027" DrawAspect="Content" ObjectID="_1511090049" r:id="rId15"/>
        </w:object>
      </w:r>
    </w:p>
    <w:p w:rsidR="00C76F69" w:rsidRPr="000A79E8" w:rsidRDefault="00C76F69" w:rsidP="00C76F69">
      <w:pPr>
        <w:spacing w:before="100" w:beforeAutospacing="1" w:after="100" w:afterAutospacing="1"/>
        <w:jc w:val="center"/>
        <w:outlineLvl w:val="2"/>
        <w:rPr>
          <w:b/>
          <w:bCs/>
        </w:rPr>
      </w:pPr>
      <w:r w:rsidRPr="000A79E8">
        <w:rPr>
          <w:b/>
          <w:bCs/>
        </w:rPr>
        <w:t>АДМИНИСТРАЦИЯ</w:t>
      </w:r>
      <w:r w:rsidRPr="000A79E8">
        <w:rPr>
          <w:b/>
          <w:bCs/>
        </w:rPr>
        <w:br/>
        <w:t>МУНИЦИПАЛЬНОГО ОБРАЗОВАНИЯ</w:t>
      </w:r>
      <w:r w:rsidRPr="000A79E8">
        <w:rPr>
          <w:b/>
          <w:bCs/>
        </w:rPr>
        <w:br/>
        <w:t>«ДЕБИНСКОЕ»</w:t>
      </w:r>
    </w:p>
    <w:p w:rsidR="00C76F69" w:rsidRPr="000A79E8" w:rsidRDefault="00C76F69" w:rsidP="000A79E8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0A79E8">
        <w:rPr>
          <w:b/>
          <w:bCs/>
        </w:rPr>
        <w:t>ПОСТАНОВЛЕНИЕ</w:t>
      </w:r>
    </w:p>
    <w:p w:rsidR="00C76F69" w:rsidRPr="000A79E8" w:rsidRDefault="00C76F69" w:rsidP="00C76F69">
      <w:pPr>
        <w:spacing w:before="100" w:beforeAutospacing="1" w:after="100" w:afterAutospacing="1"/>
      </w:pPr>
      <w:r w:rsidRPr="000A79E8">
        <w:t> От 25 сентября 2015 года                                                                           № 31</w:t>
      </w:r>
    </w:p>
    <w:p w:rsidR="00C76F69" w:rsidRPr="000A79E8" w:rsidRDefault="00C76F69" w:rsidP="00C76F69">
      <w:pPr>
        <w:spacing w:before="100" w:beforeAutospacing="1" w:after="100" w:afterAutospacing="1"/>
      </w:pPr>
    </w:p>
    <w:p w:rsidR="00C76F69" w:rsidRPr="000A79E8" w:rsidRDefault="00C76F69" w:rsidP="00C76F69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0A79E8">
        <w:rPr>
          <w:b/>
          <w:bCs/>
        </w:rPr>
        <w:t>Об отмене на территории муниципального образования «</w:t>
      </w:r>
      <w:proofErr w:type="spellStart"/>
      <w:r w:rsidRPr="000A79E8">
        <w:rPr>
          <w:b/>
          <w:bCs/>
        </w:rPr>
        <w:t>Дебинское</w:t>
      </w:r>
      <w:proofErr w:type="spellEnd"/>
      <w:r w:rsidRPr="000A79E8">
        <w:rPr>
          <w:b/>
          <w:bCs/>
        </w:rPr>
        <w:t>» особого противопожарного режима</w:t>
      </w:r>
    </w:p>
    <w:p w:rsidR="00C76F69" w:rsidRPr="000A79E8" w:rsidRDefault="00C76F69" w:rsidP="00C76F69">
      <w:pPr>
        <w:spacing w:before="100" w:beforeAutospacing="1" w:after="100" w:afterAutospacing="1"/>
      </w:pPr>
      <w:r w:rsidRPr="000A79E8">
        <w:t xml:space="preserve">   Учитывая установление благоприятных климатических условий и стабилизации пожарной обстановки, </w:t>
      </w:r>
      <w:r w:rsidRPr="000A79E8">
        <w:lastRenderedPageBreak/>
        <w:t>руководствуясь Федеральным Законом от 06 октября 2003года №131-ФЗ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», администрация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C76F69" w:rsidRPr="000A79E8" w:rsidRDefault="00C76F69" w:rsidP="00C76F69">
      <w:pPr>
        <w:spacing w:before="100" w:beforeAutospacing="1" w:after="100" w:afterAutospacing="1"/>
      </w:pPr>
      <w:proofErr w:type="gramStart"/>
      <w:r w:rsidRPr="000A79E8">
        <w:t>П</w:t>
      </w:r>
      <w:proofErr w:type="gramEnd"/>
      <w:r w:rsidRPr="000A79E8">
        <w:t xml:space="preserve"> О С Т А Н О В Л Я Е Т:</w:t>
      </w:r>
    </w:p>
    <w:p w:rsidR="00C76F69" w:rsidRPr="000A79E8" w:rsidRDefault="00C76F69" w:rsidP="00C76F69">
      <w:pPr>
        <w:spacing w:before="100" w:beforeAutospacing="1" w:after="100" w:afterAutospacing="1"/>
      </w:pPr>
      <w:r w:rsidRPr="000A79E8">
        <w:t>1. Отменить с 25.09.2015года на территории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 особый противопожарный режим.</w:t>
      </w:r>
    </w:p>
    <w:p w:rsidR="00C76F69" w:rsidRPr="000A79E8" w:rsidRDefault="00C76F69" w:rsidP="00C76F69">
      <w:pPr>
        <w:spacing w:before="100" w:beforeAutospacing="1" w:after="100" w:afterAutospacing="1"/>
      </w:pPr>
      <w:r w:rsidRPr="000A79E8">
        <w:t>2. Признать утратившим силу постановление администрации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 №19 от 27.04.2015г. «Об установлении особого противопожарного режима на территории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», в связи с изданием настоящего постановления.</w:t>
      </w:r>
    </w:p>
    <w:p w:rsidR="00C76F69" w:rsidRPr="000A79E8" w:rsidRDefault="00C76F69" w:rsidP="00C76F69">
      <w:pPr>
        <w:spacing w:before="100" w:beforeAutospacing="1" w:after="100" w:afterAutospacing="1"/>
      </w:pPr>
      <w:r w:rsidRPr="000A79E8">
        <w:t>3. Опубликовать настоящее постановление в сети Интернет на официальном сайте  МО «Красногорский район».</w:t>
      </w:r>
    </w:p>
    <w:p w:rsidR="00C76F69" w:rsidRPr="000A79E8" w:rsidRDefault="00C76F69" w:rsidP="00C76F69">
      <w:pPr>
        <w:spacing w:before="100" w:beforeAutospacing="1" w:after="100" w:afterAutospacing="1"/>
      </w:pPr>
      <w:r w:rsidRPr="000A79E8">
        <w:t xml:space="preserve">4. </w:t>
      </w:r>
      <w:proofErr w:type="gramStart"/>
      <w:r w:rsidRPr="000A79E8">
        <w:t>Контроль за</w:t>
      </w:r>
      <w:proofErr w:type="gramEnd"/>
      <w:r w:rsidRPr="000A79E8">
        <w:t xml:space="preserve"> исполнением настоящего постановления оставляю за собой.</w:t>
      </w:r>
    </w:p>
    <w:p w:rsidR="00C76F69" w:rsidRPr="000A79E8" w:rsidRDefault="00C76F69" w:rsidP="00C76F69">
      <w:pPr>
        <w:spacing w:before="100" w:beforeAutospacing="1" w:after="100" w:afterAutospacing="1"/>
      </w:pPr>
      <w:r w:rsidRPr="000A79E8">
        <w:t> </w:t>
      </w:r>
    </w:p>
    <w:p w:rsidR="00C76F69" w:rsidRPr="000A79E8" w:rsidRDefault="00C76F69" w:rsidP="00C76F69">
      <w:pPr>
        <w:spacing w:before="100" w:beforeAutospacing="1" w:after="100" w:afterAutospacing="1"/>
        <w:rPr>
          <w:rFonts w:asciiTheme="minorHAnsi" w:eastAsiaTheme="minorHAnsi" w:hAnsiTheme="minorHAnsi" w:cstheme="minorBidi"/>
          <w:lang w:eastAsia="en-US"/>
        </w:rPr>
      </w:pPr>
      <w:r w:rsidRPr="000A79E8">
        <w:t xml:space="preserve">Глава муниципального образования                                          </w:t>
      </w:r>
      <w:proofErr w:type="spellStart"/>
      <w:r w:rsidRPr="000A79E8">
        <w:t>А.А.Князев</w:t>
      </w:r>
      <w:proofErr w:type="spellEnd"/>
    </w:p>
    <w:p w:rsidR="00996F62" w:rsidRPr="000A79E8" w:rsidRDefault="00996F62" w:rsidP="00996F62">
      <w:pPr>
        <w:spacing w:before="100" w:beforeAutospacing="1" w:after="100" w:afterAutospacing="1"/>
        <w:jc w:val="center"/>
        <w:outlineLvl w:val="2"/>
        <w:rPr>
          <w:b/>
          <w:bCs/>
        </w:rPr>
      </w:pPr>
      <w:r w:rsidRPr="000A79E8">
        <w:rPr>
          <w:rFonts w:asciiTheme="minorHAnsi" w:eastAsiaTheme="minorHAnsi" w:hAnsiTheme="minorHAnsi" w:cstheme="minorBidi"/>
          <w:lang w:eastAsia="en-US"/>
        </w:rPr>
        <w:object w:dxaOrig="945" w:dyaOrig="885">
          <v:shape id="_x0000_i1028" type="#_x0000_t75" style="width:47.05pt;height:44.2pt" o:ole="" fillcolor="window">
            <v:imagedata r:id="rId11" o:title=""/>
          </v:shape>
          <o:OLEObject Type="Embed" ProgID="Word.Picture.8" ShapeID="_x0000_i1028" DrawAspect="Content" ObjectID="_1511090050" r:id="rId16"/>
        </w:object>
      </w:r>
    </w:p>
    <w:p w:rsidR="00996F62" w:rsidRPr="000A79E8" w:rsidRDefault="00996F62" w:rsidP="00996F62">
      <w:pPr>
        <w:spacing w:before="100" w:beforeAutospacing="1" w:after="100" w:afterAutospacing="1"/>
        <w:jc w:val="center"/>
        <w:outlineLvl w:val="2"/>
        <w:rPr>
          <w:b/>
          <w:bCs/>
        </w:rPr>
      </w:pPr>
      <w:r w:rsidRPr="000A79E8">
        <w:rPr>
          <w:b/>
          <w:bCs/>
        </w:rPr>
        <w:t>АДМИНИСТРАЦИЯ</w:t>
      </w:r>
      <w:r w:rsidRPr="000A79E8">
        <w:rPr>
          <w:b/>
          <w:bCs/>
        </w:rPr>
        <w:br/>
        <w:t>МУНИЦИПАЛЬНОГО ОБРАЗОВАНИЯ</w:t>
      </w:r>
      <w:r w:rsidRPr="000A79E8">
        <w:rPr>
          <w:b/>
          <w:bCs/>
        </w:rPr>
        <w:br/>
        <w:t>«ДЕБИНСКОЕ»</w:t>
      </w:r>
    </w:p>
    <w:p w:rsidR="00996F62" w:rsidRPr="006A6E65" w:rsidRDefault="00996F62" w:rsidP="006A6E65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0A79E8">
        <w:rPr>
          <w:b/>
          <w:bCs/>
        </w:rPr>
        <w:t>ПОСТАНОВЛЕНИЕ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> От 28 сентября 2015 года                                                                           № 32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>Об утверждении Программы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>комплексного развития систем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>коммунальной инфраструктуры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>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>на 2015-2025 годы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>        В соответствии со п. 4 ч. 10 ст. 35 Федерального закона от 06.10.2003 г. № 131-ФЗ «Об общих принципах организации местного самоуправления в Российской Федерации», Устава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»,   постановляю: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>    1.Утвердить Программу комплексного развития систем коммунальной инфраструктуры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    на 2015-2025годы».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>2. Опубликовать настоящее постановление в сети Интернет на официальном сайте  МО «Красногорский район».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 xml:space="preserve">3. </w:t>
      </w:r>
      <w:proofErr w:type="gramStart"/>
      <w:r w:rsidRPr="000A79E8">
        <w:t>Контроль за</w:t>
      </w:r>
      <w:proofErr w:type="gramEnd"/>
      <w:r w:rsidRPr="000A79E8">
        <w:t xml:space="preserve"> исполнением настоящего постановления оставляю за собой.</w:t>
      </w:r>
    </w:p>
    <w:p w:rsidR="00996F62" w:rsidRPr="000A79E8" w:rsidRDefault="00996F62" w:rsidP="00996F62">
      <w:pPr>
        <w:spacing w:before="100" w:beforeAutospacing="1" w:after="100" w:afterAutospacing="1"/>
      </w:pPr>
      <w:r w:rsidRPr="000A79E8">
        <w:t> </w:t>
      </w:r>
    </w:p>
    <w:p w:rsidR="00996F62" w:rsidRPr="000A79E8" w:rsidRDefault="00996F62" w:rsidP="00996F62">
      <w:pPr>
        <w:spacing w:before="100" w:beforeAutospacing="1" w:after="100" w:afterAutospacing="1"/>
        <w:rPr>
          <w:rFonts w:asciiTheme="minorHAnsi" w:eastAsiaTheme="minorHAnsi" w:hAnsiTheme="minorHAnsi" w:cstheme="minorBidi"/>
          <w:lang w:eastAsia="en-US"/>
        </w:rPr>
      </w:pPr>
      <w:r w:rsidRPr="000A79E8">
        <w:t xml:space="preserve">Глава муниципального образования                                          </w:t>
      </w:r>
      <w:proofErr w:type="spellStart"/>
      <w:r w:rsidRPr="000A79E8">
        <w:t>А.А.Князев</w:t>
      </w:r>
      <w:proofErr w:type="spellEnd"/>
    </w:p>
    <w:p w:rsidR="001431A8" w:rsidRPr="000A79E8" w:rsidRDefault="001431A8" w:rsidP="001431A8">
      <w:pPr>
        <w:ind w:left="6663"/>
        <w:jc w:val="both"/>
      </w:pPr>
      <w:r w:rsidRPr="000A79E8">
        <w:lastRenderedPageBreak/>
        <w:t xml:space="preserve">Утверждена постановлением Администрации муниципального </w:t>
      </w:r>
      <w:proofErr w:type="spellStart"/>
      <w:r w:rsidRPr="000A79E8">
        <w:t>образовани</w:t>
      </w:r>
      <w:proofErr w:type="gramStart"/>
      <w:r w:rsidRPr="000A79E8">
        <w:t>я«</w:t>
      </w:r>
      <w:proofErr w:type="gramEnd"/>
      <w:r w:rsidRPr="000A79E8">
        <w:t>Дебинское</w:t>
      </w:r>
      <w:proofErr w:type="spellEnd"/>
      <w:r w:rsidRPr="000A79E8">
        <w:t xml:space="preserve">»   от 28 сентября 2015 года  №32. </w:t>
      </w:r>
    </w:p>
    <w:p w:rsidR="001431A8" w:rsidRPr="000A79E8" w:rsidRDefault="001431A8" w:rsidP="001431A8">
      <w:pPr>
        <w:ind w:left="6663"/>
        <w:jc w:val="both"/>
      </w:pPr>
    </w:p>
    <w:p w:rsidR="001431A8" w:rsidRPr="000A79E8" w:rsidRDefault="001431A8" w:rsidP="001431A8">
      <w:pPr>
        <w:ind w:firstLine="540"/>
        <w:jc w:val="both"/>
        <w:rPr>
          <w:b/>
          <w:bCs/>
        </w:rPr>
      </w:pPr>
    </w:p>
    <w:p w:rsidR="001431A8" w:rsidRPr="000A79E8" w:rsidRDefault="001431A8" w:rsidP="000A79E8">
      <w:pPr>
        <w:jc w:val="both"/>
        <w:rPr>
          <w:b/>
          <w:bCs/>
        </w:rPr>
      </w:pPr>
    </w:p>
    <w:p w:rsidR="001431A8" w:rsidRPr="000A79E8" w:rsidRDefault="001431A8" w:rsidP="001431A8">
      <w:pPr>
        <w:ind w:firstLine="540"/>
        <w:jc w:val="both"/>
        <w:rPr>
          <w:b/>
          <w:bCs/>
        </w:rPr>
      </w:pPr>
    </w:p>
    <w:p w:rsidR="001431A8" w:rsidRPr="000A79E8" w:rsidRDefault="001431A8" w:rsidP="001431A8">
      <w:pPr>
        <w:ind w:firstLine="540"/>
        <w:jc w:val="both"/>
        <w:rPr>
          <w:b/>
          <w:bCs/>
        </w:rPr>
      </w:pPr>
      <w:r w:rsidRPr="000A79E8">
        <w:rPr>
          <w:b/>
          <w:bCs/>
        </w:rPr>
        <w:t>Программа комплексного развития систем коммунальной инфраструктуры  муниципального образования «</w:t>
      </w:r>
      <w:proofErr w:type="spellStart"/>
      <w:r w:rsidRPr="000A79E8">
        <w:rPr>
          <w:b/>
          <w:bCs/>
        </w:rPr>
        <w:t>Дебинское</w:t>
      </w:r>
      <w:proofErr w:type="spellEnd"/>
      <w:r w:rsidRPr="000A79E8">
        <w:rPr>
          <w:b/>
          <w:bCs/>
        </w:rPr>
        <w:t>» до 2025 года</w:t>
      </w:r>
      <w:r w:rsidRPr="000A79E8">
        <w:rPr>
          <w:b/>
          <w:bCs/>
        </w:rPr>
        <w:br w:type="page"/>
      </w:r>
    </w:p>
    <w:p w:rsidR="001431A8" w:rsidRPr="000A79E8" w:rsidRDefault="001431A8" w:rsidP="001431A8">
      <w:pPr>
        <w:ind w:firstLine="540"/>
        <w:jc w:val="both"/>
        <w:rPr>
          <w:b/>
          <w:bCs/>
        </w:rPr>
      </w:pPr>
    </w:p>
    <w:p w:rsidR="001431A8" w:rsidRPr="000A79E8" w:rsidRDefault="001431A8" w:rsidP="001431A8">
      <w:pPr>
        <w:ind w:firstLine="540"/>
        <w:jc w:val="center"/>
      </w:pPr>
      <w:r w:rsidRPr="000A79E8">
        <w:t>Паспорт программы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095"/>
      </w:tblGrid>
      <w:tr w:rsidR="001431A8" w:rsidRPr="000A79E8" w:rsidTr="001431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both"/>
              <w:rPr>
                <w:lang w:eastAsia="en-US"/>
              </w:rPr>
            </w:pPr>
            <w:r w:rsidRPr="000A79E8">
              <w:t>Ответственный исполнитель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both"/>
              <w:rPr>
                <w:lang w:eastAsia="en-US"/>
              </w:rPr>
            </w:pPr>
            <w:r w:rsidRPr="000A79E8">
              <w:t>Администрация муниципального образования «</w:t>
            </w:r>
            <w:proofErr w:type="spellStart"/>
            <w:r w:rsidRPr="000A79E8">
              <w:t>Дебинское</w:t>
            </w:r>
            <w:proofErr w:type="spellEnd"/>
            <w:r w:rsidRPr="000A79E8">
              <w:t>»</w:t>
            </w:r>
          </w:p>
        </w:tc>
      </w:tr>
      <w:tr w:rsidR="001431A8" w:rsidRPr="000A79E8" w:rsidTr="001431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both"/>
              <w:rPr>
                <w:lang w:eastAsia="en-US"/>
              </w:rPr>
            </w:pPr>
            <w:r w:rsidRPr="000A79E8"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both"/>
              <w:rPr>
                <w:lang w:eastAsia="en-US"/>
              </w:rPr>
            </w:pPr>
            <w:r w:rsidRPr="000A79E8">
              <w:t>Отдел строительства и ЖКХ Администрации муниципального образования "Красногорский район"</w:t>
            </w:r>
          </w:p>
        </w:tc>
      </w:tr>
      <w:tr w:rsidR="001431A8" w:rsidRPr="000A79E8" w:rsidTr="001431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both"/>
              <w:rPr>
                <w:lang w:eastAsia="en-US"/>
              </w:rPr>
            </w:pPr>
            <w:r w:rsidRPr="000A79E8">
              <w:t>Цели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качественное и надежное обеспечение коммунальными услугами потребителей, улучшение экологической ситуации </w:t>
            </w:r>
          </w:p>
          <w:p w:rsidR="001431A8" w:rsidRPr="000A79E8" w:rsidRDefault="001431A8">
            <w:pPr>
              <w:jc w:val="both"/>
              <w:rPr>
                <w:lang w:eastAsia="en-US"/>
              </w:rPr>
            </w:pPr>
          </w:p>
        </w:tc>
      </w:tr>
      <w:tr w:rsidR="001431A8" w:rsidRPr="000A79E8" w:rsidTr="001431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both"/>
              <w:rPr>
                <w:lang w:eastAsia="en-US"/>
              </w:rPr>
            </w:pPr>
            <w:r w:rsidRPr="000A79E8">
              <w:t>Задачи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 -инженерно-техническая оптимизация систем коммунальной инфраструктуры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-взаимосвязанное по срокам и объемам финансирования перспективное планирование развития систем коммунальной инфраструктуры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-разработка мероприятий по комплексной реконструкции и модернизации систем коммунальной инфраструктуры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-повышение надежности коммунальных систем и качества коммунальных услуг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-совершенствование механизмов развития энергосбережения и повышение </w:t>
            </w: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энергоэффективности</w:t>
            </w:r>
            <w:proofErr w:type="spell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 коммунальной инфраструктуры </w:t>
            </w:r>
          </w:p>
        </w:tc>
      </w:tr>
      <w:tr w:rsidR="001431A8" w:rsidRPr="000A79E8" w:rsidTr="001431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ind w:firstLine="540"/>
              <w:jc w:val="both"/>
              <w:rPr>
                <w:lang w:eastAsia="en-US"/>
              </w:rPr>
            </w:pPr>
            <w:r w:rsidRPr="000A79E8">
              <w:t>Целевые показатели: перспективной обеспеченности и потребности застройки поселения, городского округа;</w:t>
            </w:r>
          </w:p>
          <w:p w:rsidR="001431A8" w:rsidRPr="000A79E8" w:rsidRDefault="001431A8">
            <w:pPr>
              <w:ind w:firstLine="540"/>
              <w:jc w:val="both"/>
            </w:pPr>
            <w:r w:rsidRPr="000A79E8">
              <w:t xml:space="preserve">надежности, </w:t>
            </w:r>
            <w:proofErr w:type="spellStart"/>
            <w:r w:rsidRPr="000A79E8">
              <w:t>энергоэффективности</w:t>
            </w:r>
            <w:proofErr w:type="spellEnd"/>
            <w:r w:rsidRPr="000A79E8">
              <w:t xml:space="preserve"> и развития соответствующей системы коммунальной инфраструктуры, объектов, используемых для утилизации, обезвреживания и захоронения твердых бытовых отходов;</w:t>
            </w:r>
          </w:p>
          <w:p w:rsidR="001431A8" w:rsidRPr="000A79E8" w:rsidRDefault="001431A8">
            <w:pPr>
              <w:ind w:firstLine="540"/>
              <w:jc w:val="both"/>
            </w:pPr>
            <w:r w:rsidRPr="000A79E8">
              <w:t xml:space="preserve"> качества коммунальных ресурсов</w:t>
            </w:r>
          </w:p>
          <w:p w:rsidR="001431A8" w:rsidRPr="000A79E8" w:rsidRDefault="001431A8">
            <w:pPr>
              <w:jc w:val="both"/>
              <w:rPr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Система теплоснабжения: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-аварийность системы теплоснабжения – 0 ед./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-уровень потерь тепловой энергии при транспортировке потребителям не более 8%;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-удельный вес сетей, нуждающихся в замене не более 5%;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Система водоснабжения: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- аварийность системы водоснабжения – 0 ед./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 износ системы водоснабжения не более 45%;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 соответствие качества питьевой воды установленным требованиям на 100%;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 удельный вес сетей, нуждающихся в замене не более 15%;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Система водоотведения: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- аварийность системы водоотведения – 0 ед./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 удельный вес сетей, нуждающихся в замене не более 1%;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 соответствие качества сточных вод установленным требованиям на 100%;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Система газоснабжения: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обеспечение потребителей услугой газоснабжения </w:t>
            </w:r>
          </w:p>
          <w:p w:rsidR="001431A8" w:rsidRPr="000A79E8" w:rsidRDefault="001431A8">
            <w:pPr>
              <w:pStyle w:val="12"/>
              <w:suppressAutoHyphens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- предусмотрена газификация на территории поселения, в частности строительство газопровода высокого давления Глазов-</w:t>
            </w: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Дебы</w:t>
            </w:r>
            <w:proofErr w:type="spell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-Артык, а также разводящих сетей газопроводов по населенным пунктам: </w:t>
            </w: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Дебы</w:t>
            </w:r>
            <w:proofErr w:type="spell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Тукташ</w:t>
            </w:r>
            <w:proofErr w:type="spell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, Удмуртский </w:t>
            </w: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Караул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отово</w:t>
            </w:r>
            <w:proofErr w:type="spell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, Старый </w:t>
            </w: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Качкашур</w:t>
            </w:r>
            <w:proofErr w:type="spell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431A8" w:rsidRPr="000A79E8" w:rsidTr="001431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both"/>
              <w:rPr>
                <w:lang w:eastAsia="en-US"/>
              </w:rPr>
            </w:pPr>
            <w:r w:rsidRPr="000A79E8">
              <w:t>Срок и этапы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both"/>
              <w:rPr>
                <w:lang w:eastAsia="en-US"/>
              </w:rPr>
            </w:pPr>
            <w:r w:rsidRPr="000A79E8">
              <w:t>Срок реализации 2015-2020 годы</w:t>
            </w:r>
          </w:p>
        </w:tc>
      </w:tr>
      <w:tr w:rsidR="001431A8" w:rsidRPr="000A79E8" w:rsidTr="001431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both"/>
              <w:rPr>
                <w:lang w:eastAsia="en-US"/>
              </w:rPr>
            </w:pPr>
            <w:r w:rsidRPr="000A79E8">
              <w:t>Объемы требуемых капитальных вложений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Общий объем финансирования программных мероприятий за период 2015-2025 гг. составляет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________тыс. руб.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К источникам финансирования программных мероприятий относятся: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-бюджет муниципального образования «Красногорский район»;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- муниципальный бюджет; 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-средства предприятий ЖКХ;</w:t>
            </w:r>
          </w:p>
          <w:p w:rsidR="001431A8" w:rsidRPr="000A79E8" w:rsidRDefault="001431A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- прочие источники финансирования.</w:t>
            </w:r>
          </w:p>
        </w:tc>
      </w:tr>
      <w:tr w:rsidR="001431A8" w:rsidRPr="000A79E8" w:rsidTr="001431A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both"/>
              <w:rPr>
                <w:lang w:eastAsia="en-US"/>
              </w:rPr>
            </w:pPr>
            <w:r w:rsidRPr="000A79E8"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spacing w:before="150" w:after="150"/>
            </w:pPr>
            <w:r w:rsidRPr="000A79E8">
              <w:rPr>
                <w:b/>
                <w:bCs/>
              </w:rPr>
              <w:t>1. Технологические результаты:</w:t>
            </w:r>
          </w:p>
          <w:p w:rsidR="001431A8" w:rsidRPr="000A79E8" w:rsidRDefault="001431A8">
            <w:pPr>
              <w:spacing w:before="150" w:after="150"/>
            </w:pPr>
            <w:r w:rsidRPr="000A79E8">
              <w:lastRenderedPageBreak/>
              <w:t>– обеспечение устойчивости системы коммунальной инфраструктуры поселения;</w:t>
            </w:r>
          </w:p>
          <w:p w:rsidR="001431A8" w:rsidRPr="000A79E8" w:rsidRDefault="001431A8">
            <w:pPr>
              <w:spacing w:before="150" w:after="150"/>
            </w:pPr>
            <w:r w:rsidRPr="000A79E8">
              <w:t>– создание надежной коммунальной инфраструктуры на селе, имеющей необходимые резервы для перспективного развития;</w:t>
            </w:r>
          </w:p>
          <w:p w:rsidR="001431A8" w:rsidRPr="000A79E8" w:rsidRDefault="001431A8">
            <w:pPr>
              <w:spacing w:before="150" w:after="150"/>
            </w:pPr>
            <w:r w:rsidRPr="000A79E8">
              <w:t>– оптимизация управления электроснабжением поселения;</w:t>
            </w:r>
          </w:p>
          <w:p w:rsidR="001431A8" w:rsidRPr="000A79E8" w:rsidRDefault="001431A8">
            <w:pPr>
              <w:spacing w:before="150" w:after="150"/>
            </w:pPr>
            <w:r w:rsidRPr="000A79E8">
              <w:t>– внедрение энергосберегающих технологий;</w:t>
            </w:r>
          </w:p>
          <w:p w:rsidR="001431A8" w:rsidRPr="000A79E8" w:rsidRDefault="001431A8">
            <w:pPr>
              <w:spacing w:before="150" w:after="150"/>
            </w:pPr>
            <w:r w:rsidRPr="000A79E8">
              <w:t>– снижение удельного расхода электроэнергии для выработки энергоресурсов:</w:t>
            </w:r>
          </w:p>
          <w:p w:rsidR="001431A8" w:rsidRPr="000A79E8" w:rsidRDefault="001431A8">
            <w:pPr>
              <w:spacing w:before="150" w:after="150"/>
            </w:pPr>
            <w:r w:rsidRPr="000A79E8">
              <w:t>– снижение потерь коммунальных ресурсов:</w:t>
            </w:r>
          </w:p>
          <w:p w:rsidR="001431A8" w:rsidRPr="000A79E8" w:rsidRDefault="001431A8">
            <w:pPr>
              <w:spacing w:before="150" w:after="150"/>
            </w:pPr>
            <w:r w:rsidRPr="000A79E8">
              <w:rPr>
                <w:b/>
                <w:bCs/>
              </w:rPr>
              <w:t>2. Социальные результаты:</w:t>
            </w:r>
          </w:p>
          <w:p w:rsidR="001431A8" w:rsidRPr="000A79E8" w:rsidRDefault="001431A8">
            <w:pPr>
              <w:spacing w:before="150" w:after="150"/>
            </w:pPr>
            <w:r w:rsidRPr="000A79E8">
              <w:t>– рациональное использование природных ресурсов;</w:t>
            </w:r>
          </w:p>
          <w:p w:rsidR="001431A8" w:rsidRPr="000A79E8" w:rsidRDefault="001431A8">
            <w:pPr>
              <w:spacing w:before="150" w:after="150"/>
            </w:pPr>
            <w:r w:rsidRPr="000A79E8">
              <w:t>– повышение надежности и качества предоставления коммунальных услуг.</w:t>
            </w:r>
          </w:p>
          <w:p w:rsidR="001431A8" w:rsidRPr="000A79E8" w:rsidRDefault="001431A8">
            <w:pPr>
              <w:spacing w:before="150" w:after="150"/>
            </w:pPr>
            <w:r w:rsidRPr="000A79E8">
              <w:rPr>
                <w:b/>
                <w:bCs/>
              </w:rPr>
              <w:t>3. Экономические результаты:</w:t>
            </w:r>
          </w:p>
          <w:p w:rsidR="001431A8" w:rsidRPr="000A79E8" w:rsidRDefault="001431A8">
            <w:pPr>
              <w:spacing w:before="150" w:after="150"/>
            </w:pPr>
            <w:r w:rsidRPr="000A79E8">
              <w:t>– плановое развитие коммунальной инфраструктуры в соответствии с документами территориального планирования развития сельского поселения;</w:t>
            </w:r>
          </w:p>
          <w:p w:rsidR="001431A8" w:rsidRPr="000A79E8" w:rsidRDefault="001431A8">
            <w:pPr>
              <w:spacing w:before="150" w:after="150"/>
            </w:pPr>
            <w:r w:rsidRPr="000A79E8">
              <w:t>– повышение инвестиционной привлекательности организаций коммунального комплекса сельского поселения.</w:t>
            </w:r>
          </w:p>
          <w:p w:rsidR="001431A8" w:rsidRPr="000A79E8" w:rsidRDefault="001431A8">
            <w:pPr>
              <w:jc w:val="both"/>
              <w:rPr>
                <w:lang w:eastAsia="en-US"/>
              </w:rPr>
            </w:pPr>
          </w:p>
        </w:tc>
      </w:tr>
    </w:tbl>
    <w:p w:rsidR="001431A8" w:rsidRPr="000A79E8" w:rsidRDefault="001431A8" w:rsidP="001431A8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431A8" w:rsidRPr="000A79E8" w:rsidRDefault="001431A8" w:rsidP="001431A8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431A8" w:rsidRPr="000A79E8" w:rsidRDefault="001431A8" w:rsidP="001431A8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431A8" w:rsidRPr="000A79E8" w:rsidRDefault="001431A8" w:rsidP="001431A8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431A8" w:rsidRPr="000A79E8" w:rsidRDefault="001431A8" w:rsidP="001431A8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A79E8">
        <w:rPr>
          <w:rFonts w:ascii="Times New Roman" w:hAnsi="Times New Roman" w:cs="Times New Roman"/>
          <w:b/>
          <w:bCs/>
          <w:sz w:val="20"/>
          <w:szCs w:val="20"/>
        </w:rPr>
        <w:t>Введение.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Программа комплексного развития систем коммунальной инфраструктуры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  (далее </w:t>
      </w:r>
      <w:proofErr w:type="gramStart"/>
      <w:r w:rsidRPr="000A79E8">
        <w:rPr>
          <w:rFonts w:ascii="Times New Roman" w:hAnsi="Times New Roman" w:cs="Times New Roman"/>
          <w:sz w:val="20"/>
          <w:szCs w:val="20"/>
        </w:rPr>
        <w:t>–П</w:t>
      </w:r>
      <w:proofErr w:type="gramEnd"/>
      <w:r w:rsidRPr="000A79E8">
        <w:rPr>
          <w:rFonts w:ascii="Times New Roman" w:hAnsi="Times New Roman" w:cs="Times New Roman"/>
          <w:sz w:val="20"/>
          <w:szCs w:val="20"/>
        </w:rPr>
        <w:t xml:space="preserve">рограмма) разработана в соответствии с требованиями Градостроительного кодекса РФ, а также федерального закона от 22.12.2004 №210-ФЗ «Об основах регулирования тарифов организаций коммунального комплекса». </w:t>
      </w:r>
    </w:p>
    <w:p w:rsidR="001431A8" w:rsidRPr="000A79E8" w:rsidRDefault="001431A8" w:rsidP="001431A8">
      <w:pPr>
        <w:jc w:val="both"/>
      </w:pPr>
    </w:p>
    <w:p w:rsidR="001431A8" w:rsidRPr="000A79E8" w:rsidRDefault="001431A8" w:rsidP="001431A8">
      <w:pPr>
        <w:jc w:val="both"/>
      </w:pPr>
      <w:r w:rsidRPr="000A79E8">
        <w:t>Программа комплексного развития систем коммунальной инфраструктуры поселения, городского округа – документ, устанавливающий перечень мероприятий по строительству, реконструкции систем электр</w:t>
      </w:r>
      <w:proofErr w:type="gramStart"/>
      <w:r w:rsidRPr="000A79E8">
        <w:t>о-</w:t>
      </w:r>
      <w:proofErr w:type="gramEnd"/>
      <w:r w:rsidRPr="000A79E8">
        <w:t>, газо-, тепло-, водоснабжения и водоотведения, объектов, используемых для утилизации, обезвреживания и захоронения твердых бытовых отходов, которые предусмотрены соответственно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 соответствующими межрегиональными, региональными программами газификации, схемами теплоснабжения, схемами водоснабжения и водоотведения, программами в области обращения с отходами.</w:t>
      </w:r>
    </w:p>
    <w:p w:rsidR="001431A8" w:rsidRPr="000A79E8" w:rsidRDefault="001431A8" w:rsidP="001431A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Система коммунальной инфраструктуры – комплекс технологически связанных между собой объектов и инженерных сооружений, предназначенных для осуществления поставок товаров и оказания услуг в сферах электр</w:t>
      </w:r>
      <w:proofErr w:type="gramStart"/>
      <w:r w:rsidRPr="000A79E8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0A79E8">
        <w:rPr>
          <w:rFonts w:ascii="Times New Roman" w:hAnsi="Times New Roman" w:cs="Times New Roman"/>
          <w:sz w:val="20"/>
          <w:szCs w:val="20"/>
        </w:rPr>
        <w:t xml:space="preserve">, газо-, тепло-, водоснабжения и водоотведения до точек подключения (технологического присоединения) к инженерным системам электро-, газо-, тепло-, водоснабжения и водоотведения объектов капитального строительства, а также объекты, используемые для утилизации, обезвреживания и захоронения твердых бытовых отходов.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Целью разработки Программы является обеспечение надежности, качества и эффективности работы коммунального комплекса в соответствии с планируемыми потребностями развития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 на период 2015–2025 гг.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Программа 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».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Основными задачами Программы являются: 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 инженерно-техническая оптимизация систем коммунальной инфраструктуры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 взаимоувязанное по срокам и объемам финансирования перспективное планирование развития систем коммунальной инфраструктуры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 разработка мероприятий по комплексной реконструкции и модернизации систем коммунальной инфраструктуры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 повышение надежности коммунальных систем и качества коммунальных услуг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- совершенствование механизмов развития энергосбережения и повышение 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энергоэффективности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 коммунальной инфраструктуры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Формирование и реализация Программы базируется на следующих принципах: 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0A79E8">
        <w:rPr>
          <w:rFonts w:ascii="Times New Roman" w:hAnsi="Times New Roman" w:cs="Times New Roman"/>
          <w:sz w:val="20"/>
          <w:szCs w:val="20"/>
        </w:rPr>
        <w:t>целевом</w:t>
      </w:r>
      <w:proofErr w:type="gramEnd"/>
      <w:r w:rsidRPr="000A79E8">
        <w:rPr>
          <w:rFonts w:ascii="Times New Roman" w:hAnsi="Times New Roman" w:cs="Times New Roman"/>
          <w:sz w:val="20"/>
          <w:szCs w:val="20"/>
        </w:rPr>
        <w:t xml:space="preserve"> – мероприятия и решения Программы должны обеспечивать достижение поставленных целей; 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 системности – рассмотрение всех субъектов коммунальной инфраструктуры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 как единой системы с учетом взаимного влияния всех элементов Программы друг на друга;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 комплексности – формирование Программы в увязке с различными целевыми программами (региональными,  муниципальными, предприятий и организаций), реализуемыми на территории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».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Перспективные показатели развития муниципального образования </w:t>
      </w:r>
      <w:proofErr w:type="gramStart"/>
      <w:r w:rsidRPr="000A79E8">
        <w:rPr>
          <w:rFonts w:ascii="Times New Roman" w:hAnsi="Times New Roman" w:cs="Times New Roman"/>
          <w:sz w:val="20"/>
          <w:szCs w:val="20"/>
        </w:rPr>
        <w:t>являются основой для разработки Программы и формируются</w:t>
      </w:r>
      <w:proofErr w:type="gramEnd"/>
      <w:r w:rsidRPr="000A79E8">
        <w:rPr>
          <w:rFonts w:ascii="Times New Roman" w:hAnsi="Times New Roman" w:cs="Times New Roman"/>
          <w:sz w:val="20"/>
          <w:szCs w:val="20"/>
        </w:rPr>
        <w:t xml:space="preserve"> на основании: 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 схемы территориального планирования муниципального образования «Красногорский район»,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 проекта генерального плана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>»;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 правил землепользования и застройки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 схемы теплоснабжения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>».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color w:val="FF0000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-схемы водоснабжения и водоотведения муниципального образования </w:t>
      </w:r>
      <w:r w:rsidRPr="000A79E8">
        <w:rPr>
          <w:rFonts w:ascii="Times New Roman" w:hAnsi="Times New Roman" w:cs="Times New Roman"/>
          <w:color w:val="auto"/>
          <w:sz w:val="20"/>
          <w:szCs w:val="20"/>
        </w:rPr>
        <w:t>«</w:t>
      </w:r>
      <w:proofErr w:type="spellStart"/>
      <w:r w:rsidRPr="000A79E8">
        <w:rPr>
          <w:rFonts w:ascii="Times New Roman" w:hAnsi="Times New Roman" w:cs="Times New Roman"/>
          <w:color w:val="auto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color w:val="auto"/>
          <w:sz w:val="20"/>
          <w:szCs w:val="20"/>
        </w:rPr>
        <w:t>».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color w:val="FF0000"/>
          <w:sz w:val="20"/>
          <w:szCs w:val="20"/>
        </w:rPr>
      </w:pP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Программа разработана в соответствии со следующими нормативно-правовыми актами и документами: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-Федеральным законом от 21.07.2007 года №185-ФЗ «О Фонде содействия реформированию жилищно-коммунального хозяйства»; 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-указом Президента Российской Федерации от 04.06.2008 №889 «О некоторых мерах по повышению энергетической и экологической эффективности российской экономики»; 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- постановлением Правительства РФ от 14.07.2008 №520 «Об основах ценообразования и порядке регулирования тарифов, надбавок и предельных индексов в сфере деятельности организаций коммунального комплекса»; 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- постановлением Правительства РФ от 06.05.2011 №354 «О предоставлении коммунальных услуг собственникам и пользователям помещений в многоквартирных домах и жилых домов»; </w:t>
      </w:r>
    </w:p>
    <w:p w:rsidR="001431A8" w:rsidRPr="000A79E8" w:rsidRDefault="001431A8" w:rsidP="001431A8">
      <w:pPr>
        <w:pStyle w:val="Default"/>
        <w:spacing w:after="55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- приказом Министерства регионального развития РФ от 14.04.2008 №48 «Об утверждении Методики проведения мониторинга выполнения производственных и инвестиционных программ организаций коммунального комплекса»;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- приказом Министерства регионального развития РФ от 10.07.2007 №45, содержащего методические рекомендации по разработке инвестиционных программ организаций коммунального комплекса и методические рекомендации по разработке производственных программ организаций коммунального комплекса; 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-постановлением Правительства Российской Федерации от 14.06.2013 года №502 «Об утверждении требований к программам комплексного развития систем коммунальной инфраструктуры поселений, городских округов.</w:t>
      </w:r>
    </w:p>
    <w:p w:rsidR="001431A8" w:rsidRPr="000A79E8" w:rsidRDefault="001431A8" w:rsidP="001431A8">
      <w:pPr>
        <w:pStyle w:val="Default"/>
        <w:spacing w:after="56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-документами территориального планирования муниципального образования «Красногорский район» и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>».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-инвестиционными программами организаций коммунального комплекса, осуществляющих деятельность на территории муниципального образования «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»; </w:t>
      </w:r>
    </w:p>
    <w:p w:rsidR="001431A8" w:rsidRPr="000A79E8" w:rsidRDefault="001431A8" w:rsidP="001431A8">
      <w:r w:rsidRPr="000A79E8">
        <w:t>-муниципальной программой «Энергосбережение и повышение энергетической эффективности муниципального образования «Красногорский район» на 2015-2020 годы», утвержденной постановлением Администрации муниципального образования "Красногорский район" от 09.08.2014 года №727.</w:t>
      </w:r>
    </w:p>
    <w:p w:rsidR="001431A8" w:rsidRPr="000A79E8" w:rsidRDefault="001431A8" w:rsidP="001431A8"/>
    <w:p w:rsidR="001431A8" w:rsidRPr="000A79E8" w:rsidRDefault="001431A8" w:rsidP="001431A8"/>
    <w:p w:rsidR="001431A8" w:rsidRPr="000A79E8" w:rsidRDefault="001431A8" w:rsidP="001431A8">
      <w:pPr>
        <w:pStyle w:val="ae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A79E8">
        <w:rPr>
          <w:rFonts w:ascii="Times New Roman" w:hAnsi="Times New Roman" w:cs="Times New Roman"/>
          <w:b/>
          <w:bCs/>
          <w:sz w:val="20"/>
          <w:szCs w:val="20"/>
        </w:rPr>
        <w:t>Характеристика существующего состояния систем коммунальной инфраструктуры</w:t>
      </w:r>
    </w:p>
    <w:p w:rsidR="001431A8" w:rsidRPr="000A79E8" w:rsidRDefault="001431A8" w:rsidP="001431A8">
      <w:pPr>
        <w:pStyle w:val="ae"/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431A8" w:rsidRPr="000A79E8" w:rsidRDefault="001431A8" w:rsidP="001431A8">
      <w:pPr>
        <w:pStyle w:val="ae"/>
        <w:spacing w:line="360" w:lineRule="auto"/>
        <w:ind w:left="540"/>
        <w:rPr>
          <w:rFonts w:ascii="Times New Roman" w:hAnsi="Times New Roman" w:cs="Times New Roman"/>
          <w:b/>
          <w:bCs/>
          <w:sz w:val="20"/>
          <w:szCs w:val="20"/>
        </w:rPr>
      </w:pPr>
      <w:r w:rsidRPr="000A79E8">
        <w:rPr>
          <w:rFonts w:ascii="Times New Roman" w:hAnsi="Times New Roman" w:cs="Times New Roman"/>
          <w:b/>
          <w:bCs/>
          <w:sz w:val="20"/>
          <w:szCs w:val="20"/>
        </w:rPr>
        <w:t>Местоположение и административно-территориальное устройство.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>Муниципальное образование «</w:t>
      </w:r>
      <w:proofErr w:type="spellStart"/>
      <w:r w:rsidRPr="000A79E8">
        <w:t>Дебинское</w:t>
      </w:r>
      <w:proofErr w:type="spellEnd"/>
      <w:r w:rsidRPr="000A79E8">
        <w:t>» расположено в северной части Красногорского района Удмуртской Республики.</w:t>
      </w:r>
    </w:p>
    <w:p w:rsidR="001431A8" w:rsidRPr="000A79E8" w:rsidRDefault="001431A8" w:rsidP="001431A8">
      <w:pPr>
        <w:spacing w:line="360" w:lineRule="auto"/>
        <w:jc w:val="both"/>
      </w:pPr>
      <w:proofErr w:type="gramStart"/>
      <w:r w:rsidRPr="000A79E8">
        <w:t xml:space="preserve">Поселение граничит на  севере - с Юкаменским и </w:t>
      </w:r>
      <w:proofErr w:type="spellStart"/>
      <w:r w:rsidRPr="000A79E8">
        <w:t>Глазовскими</w:t>
      </w:r>
      <w:proofErr w:type="spellEnd"/>
      <w:r w:rsidRPr="000A79E8">
        <w:t xml:space="preserve"> районами, на востоке - с  Архангельским, на юге- с Красногорским, на западе - с Васильевским муниципальными образованиями.</w:t>
      </w:r>
      <w:proofErr w:type="gramEnd"/>
    </w:p>
    <w:p w:rsidR="001431A8" w:rsidRPr="000A79E8" w:rsidRDefault="001431A8" w:rsidP="001431A8">
      <w:pPr>
        <w:spacing w:line="360" w:lineRule="auto"/>
        <w:jc w:val="both"/>
      </w:pPr>
      <w:r w:rsidRPr="000A79E8">
        <w:lastRenderedPageBreak/>
        <w:t>Площадь территории сельского поселения «</w:t>
      </w:r>
      <w:proofErr w:type="spellStart"/>
      <w:r w:rsidRPr="000A79E8">
        <w:t>Дебинское</w:t>
      </w:r>
      <w:proofErr w:type="spellEnd"/>
      <w:r w:rsidRPr="000A79E8">
        <w:t>» - 10728 га.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>В состав территории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 (сельское поселение), входит 8 населенных пункта: 1 село и 7 деревень.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>Перечень населенных пунктов МО «</w:t>
      </w:r>
      <w:proofErr w:type="spellStart"/>
      <w:r w:rsidRPr="000A79E8">
        <w:t>Дебинское</w:t>
      </w:r>
      <w:proofErr w:type="spellEnd"/>
      <w:r w:rsidRPr="000A79E8">
        <w:t>» (сельское поселение)</w:t>
      </w:r>
    </w:p>
    <w:p w:rsidR="001431A8" w:rsidRPr="000A79E8" w:rsidRDefault="001431A8" w:rsidP="001431A8">
      <w:pPr>
        <w:spacing w:line="360" w:lineRule="auto"/>
      </w:pPr>
      <w:r w:rsidRPr="000A79E8">
        <w:t xml:space="preserve">                           (по состоянию на 01.01.2013 г.)                                               Таблица 1.</w:t>
      </w:r>
    </w:p>
    <w:tbl>
      <w:tblPr>
        <w:tblW w:w="97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688"/>
        <w:gridCol w:w="1846"/>
        <w:gridCol w:w="982"/>
        <w:gridCol w:w="1993"/>
        <w:gridCol w:w="1702"/>
      </w:tblGrid>
      <w:tr w:rsidR="001431A8" w:rsidRPr="000A79E8" w:rsidTr="001431A8">
        <w:trPr>
          <w:trHeight w:val="55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№</w:t>
            </w:r>
          </w:p>
          <w:p w:rsidR="001431A8" w:rsidRPr="000A79E8" w:rsidRDefault="001431A8">
            <w:pPr>
              <w:spacing w:after="200" w:line="360" w:lineRule="auto"/>
              <w:jc w:val="center"/>
              <w:rPr>
                <w:lang w:eastAsia="en-US"/>
              </w:rPr>
            </w:pPr>
            <w:proofErr w:type="gramStart"/>
            <w:r w:rsidRPr="000A79E8">
              <w:t>п</w:t>
            </w:r>
            <w:proofErr w:type="gramEnd"/>
            <w:r w:rsidRPr="000A79E8">
              <w:t>/п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Наименование</w:t>
            </w:r>
          </w:p>
          <w:p w:rsidR="001431A8" w:rsidRPr="000A79E8" w:rsidRDefault="001431A8">
            <w:pPr>
              <w:spacing w:after="200" w:line="360" w:lineRule="auto"/>
              <w:jc w:val="center"/>
              <w:rPr>
                <w:lang w:eastAsia="en-US"/>
              </w:rPr>
            </w:pPr>
            <w:r w:rsidRPr="000A79E8">
              <w:t>населенного пункта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Численность</w:t>
            </w:r>
          </w:p>
          <w:p w:rsidR="001431A8" w:rsidRPr="000A79E8" w:rsidRDefault="001431A8">
            <w:pPr>
              <w:spacing w:line="360" w:lineRule="auto"/>
              <w:jc w:val="center"/>
            </w:pPr>
            <w:r w:rsidRPr="000A79E8">
              <w:t>постоянного</w:t>
            </w:r>
          </w:p>
          <w:p w:rsidR="001431A8" w:rsidRPr="000A79E8" w:rsidRDefault="001431A8">
            <w:pPr>
              <w:spacing w:after="200" w:line="360" w:lineRule="auto"/>
              <w:jc w:val="center"/>
              <w:rPr>
                <w:lang w:eastAsia="en-US"/>
              </w:rPr>
            </w:pPr>
            <w:r w:rsidRPr="000A79E8">
              <w:t>населения*чел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Численность</w:t>
            </w:r>
          </w:p>
          <w:p w:rsidR="001431A8" w:rsidRPr="000A79E8" w:rsidRDefault="001431A8">
            <w:pPr>
              <w:spacing w:line="360" w:lineRule="auto"/>
              <w:jc w:val="center"/>
            </w:pPr>
            <w:r w:rsidRPr="000A79E8">
              <w:t>временного</w:t>
            </w:r>
          </w:p>
          <w:p w:rsidR="001431A8" w:rsidRPr="000A79E8" w:rsidRDefault="001431A8">
            <w:pPr>
              <w:spacing w:after="200" w:line="360" w:lineRule="auto"/>
              <w:jc w:val="center"/>
              <w:rPr>
                <w:lang w:eastAsia="en-US"/>
              </w:rPr>
            </w:pPr>
            <w:r w:rsidRPr="000A79E8">
              <w:t>населения**чел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Площадь</w:t>
            </w:r>
          </w:p>
          <w:p w:rsidR="001431A8" w:rsidRPr="000A79E8" w:rsidRDefault="001431A8">
            <w:pPr>
              <w:spacing w:line="360" w:lineRule="auto"/>
              <w:jc w:val="center"/>
            </w:pPr>
            <w:r w:rsidRPr="000A79E8">
              <w:t>населенного</w:t>
            </w:r>
          </w:p>
          <w:p w:rsidR="001431A8" w:rsidRPr="000A79E8" w:rsidRDefault="001431A8">
            <w:pPr>
              <w:spacing w:line="360" w:lineRule="auto"/>
              <w:jc w:val="center"/>
            </w:pPr>
            <w:r w:rsidRPr="000A79E8">
              <w:t>пункта</w:t>
            </w:r>
          </w:p>
          <w:p w:rsidR="001431A8" w:rsidRPr="000A79E8" w:rsidRDefault="001431A8">
            <w:pPr>
              <w:spacing w:after="200" w:line="360" w:lineRule="auto"/>
              <w:jc w:val="center"/>
              <w:rPr>
                <w:lang w:eastAsia="en-US"/>
              </w:rPr>
            </w:pPr>
            <w:r w:rsidRPr="000A79E8">
              <w:t>га</w:t>
            </w:r>
          </w:p>
        </w:tc>
      </w:tr>
      <w:tr w:rsidR="001431A8" w:rsidRPr="000A79E8" w:rsidTr="001431A8">
        <w:trPr>
          <w:trHeight w:val="55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rPr>
                <w:lang w:eastAsia="en-US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rPr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after="200" w:line="360" w:lineRule="auto"/>
              <w:jc w:val="center"/>
              <w:rPr>
                <w:lang w:eastAsia="en-US"/>
              </w:rPr>
            </w:pPr>
            <w:r w:rsidRPr="000A79E8">
              <w:t>всего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ind w:right="-125"/>
              <w:jc w:val="center"/>
              <w:rPr>
                <w:lang w:eastAsia="en-US"/>
              </w:rPr>
            </w:pPr>
            <w:r w:rsidRPr="000A79E8">
              <w:t>мигрирующих</w:t>
            </w:r>
          </w:p>
          <w:p w:rsidR="001431A8" w:rsidRPr="000A79E8" w:rsidRDefault="001431A8">
            <w:pPr>
              <w:spacing w:after="200" w:line="360" w:lineRule="auto"/>
              <w:ind w:right="-125"/>
              <w:jc w:val="center"/>
              <w:rPr>
                <w:lang w:eastAsia="en-US"/>
              </w:rPr>
            </w:pPr>
            <w:r w:rsidRPr="000A79E8">
              <w:t>из других рег.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rPr>
                <w:lang w:eastAsia="en-US"/>
              </w:rPr>
            </w:pPr>
          </w:p>
        </w:tc>
      </w:tr>
      <w:tr w:rsidR="001431A8" w:rsidRPr="000A79E8" w:rsidTr="001431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both"/>
              <w:rPr>
                <w:lang w:eastAsia="en-US"/>
              </w:rPr>
            </w:pPr>
            <w:r w:rsidRPr="000A79E8">
              <w:t>1.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rPr>
                <w:lang w:eastAsia="en-US"/>
              </w:rPr>
            </w:pPr>
            <w:proofErr w:type="spellStart"/>
            <w:r w:rsidRPr="000A79E8">
              <w:t>с</w:t>
            </w:r>
            <w:proofErr w:type="gramStart"/>
            <w:r w:rsidRPr="000A79E8">
              <w:t>.Д</w:t>
            </w:r>
            <w:proofErr w:type="gramEnd"/>
            <w:r w:rsidRPr="000A79E8">
              <w:t>ебы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409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148,1</w:t>
            </w:r>
          </w:p>
        </w:tc>
      </w:tr>
      <w:tr w:rsidR="001431A8" w:rsidRPr="000A79E8" w:rsidTr="001431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both"/>
              <w:rPr>
                <w:lang w:eastAsia="en-US"/>
              </w:rPr>
            </w:pPr>
            <w:r w:rsidRPr="000A79E8">
              <w:t>2.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rPr>
                <w:lang w:eastAsia="en-US"/>
              </w:rPr>
            </w:pPr>
            <w:proofErr w:type="spellStart"/>
            <w:r w:rsidRPr="000A79E8">
              <w:t>д</w:t>
            </w:r>
            <w:proofErr w:type="gramStart"/>
            <w:r w:rsidRPr="000A79E8">
              <w:t>.З</w:t>
            </w:r>
            <w:proofErr w:type="gramEnd"/>
            <w:r w:rsidRPr="000A79E8">
              <w:t>отово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62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53,9</w:t>
            </w:r>
          </w:p>
        </w:tc>
      </w:tr>
      <w:tr w:rsidR="001431A8" w:rsidRPr="000A79E8" w:rsidTr="001431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both"/>
              <w:rPr>
                <w:lang w:eastAsia="en-US"/>
              </w:rPr>
            </w:pPr>
            <w:r w:rsidRPr="000A79E8">
              <w:t>3.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rPr>
                <w:lang w:eastAsia="en-US"/>
              </w:rPr>
            </w:pPr>
            <w:proofErr w:type="spellStart"/>
            <w:r w:rsidRPr="000A79E8">
              <w:t>д</w:t>
            </w:r>
            <w:proofErr w:type="gramStart"/>
            <w:r w:rsidRPr="000A79E8">
              <w:t>.У</w:t>
            </w:r>
            <w:proofErr w:type="gramEnd"/>
            <w:r w:rsidRPr="000A79E8">
              <w:t>дм.Караул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102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69,4</w:t>
            </w:r>
          </w:p>
        </w:tc>
      </w:tr>
      <w:tr w:rsidR="001431A8" w:rsidRPr="000A79E8" w:rsidTr="001431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both"/>
              <w:rPr>
                <w:lang w:eastAsia="en-US"/>
              </w:rPr>
            </w:pPr>
            <w:r w:rsidRPr="000A79E8">
              <w:t>4.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rPr>
                <w:lang w:eastAsia="en-US"/>
              </w:rPr>
            </w:pPr>
            <w:proofErr w:type="spellStart"/>
            <w:r w:rsidRPr="000A79E8">
              <w:t>д</w:t>
            </w:r>
            <w:proofErr w:type="gramStart"/>
            <w:r w:rsidRPr="000A79E8">
              <w:t>.Р</w:t>
            </w:r>
            <w:proofErr w:type="gramEnd"/>
            <w:r w:rsidRPr="000A79E8">
              <w:t>ус.Караул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36,3</w:t>
            </w:r>
          </w:p>
        </w:tc>
      </w:tr>
      <w:tr w:rsidR="001431A8" w:rsidRPr="000A79E8" w:rsidTr="001431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both"/>
              <w:rPr>
                <w:lang w:eastAsia="en-US"/>
              </w:rPr>
            </w:pPr>
            <w:r w:rsidRPr="000A79E8">
              <w:t>5.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rPr>
                <w:lang w:eastAsia="en-US"/>
              </w:rPr>
            </w:pPr>
            <w:proofErr w:type="spellStart"/>
            <w:r w:rsidRPr="000A79E8">
              <w:t>д</w:t>
            </w:r>
            <w:proofErr w:type="gramStart"/>
            <w:r w:rsidRPr="000A79E8">
              <w:t>.Т</w:t>
            </w:r>
            <w:proofErr w:type="gramEnd"/>
            <w:r w:rsidRPr="000A79E8">
              <w:t>укташ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83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46,2</w:t>
            </w:r>
          </w:p>
        </w:tc>
      </w:tr>
      <w:tr w:rsidR="001431A8" w:rsidRPr="000A79E8" w:rsidTr="001431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both"/>
              <w:rPr>
                <w:lang w:eastAsia="en-US"/>
              </w:rPr>
            </w:pPr>
            <w:r w:rsidRPr="000A79E8">
              <w:t>6.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rPr>
                <w:lang w:eastAsia="en-US"/>
              </w:rPr>
            </w:pPr>
            <w:proofErr w:type="spellStart"/>
            <w:r w:rsidRPr="000A79E8">
              <w:t>д.Ст</w:t>
            </w:r>
            <w:proofErr w:type="gramStart"/>
            <w:r w:rsidRPr="000A79E8">
              <w:t>.К</w:t>
            </w:r>
            <w:proofErr w:type="gramEnd"/>
            <w:r w:rsidRPr="000A79E8">
              <w:t>араул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59,0</w:t>
            </w:r>
          </w:p>
        </w:tc>
      </w:tr>
      <w:tr w:rsidR="001431A8" w:rsidRPr="000A79E8" w:rsidTr="001431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both"/>
              <w:rPr>
                <w:lang w:eastAsia="en-US"/>
              </w:rPr>
            </w:pPr>
            <w:r w:rsidRPr="000A79E8">
              <w:t>7.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rPr>
                <w:lang w:eastAsia="en-US"/>
              </w:rPr>
            </w:pPr>
            <w:proofErr w:type="spellStart"/>
            <w:r w:rsidRPr="000A79E8">
              <w:t>д</w:t>
            </w:r>
            <w:proofErr w:type="gramStart"/>
            <w:r w:rsidRPr="000A79E8">
              <w:t>.Н</w:t>
            </w:r>
            <w:proofErr w:type="gramEnd"/>
            <w:r w:rsidRPr="000A79E8">
              <w:t>охрино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44,7</w:t>
            </w:r>
          </w:p>
        </w:tc>
      </w:tr>
      <w:tr w:rsidR="001431A8" w:rsidRPr="000A79E8" w:rsidTr="001431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both"/>
              <w:rPr>
                <w:lang w:eastAsia="en-US"/>
              </w:rPr>
            </w:pPr>
            <w:r w:rsidRPr="000A79E8">
              <w:t>8.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rPr>
                <w:lang w:eastAsia="en-US"/>
              </w:rPr>
            </w:pPr>
            <w:proofErr w:type="spellStart"/>
            <w:r w:rsidRPr="000A79E8">
              <w:t>д</w:t>
            </w:r>
            <w:proofErr w:type="gramStart"/>
            <w:r w:rsidRPr="000A79E8">
              <w:t>.И</w:t>
            </w:r>
            <w:proofErr w:type="gramEnd"/>
            <w:r w:rsidRPr="000A79E8">
              <w:t>вановцы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32,3</w:t>
            </w:r>
          </w:p>
        </w:tc>
      </w:tr>
      <w:tr w:rsidR="001431A8" w:rsidRPr="000A79E8" w:rsidTr="001431A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ind w:left="-540" w:firstLine="709"/>
              <w:jc w:val="both"/>
              <w:rPr>
                <w:lang w:eastAsia="en-US"/>
              </w:rPr>
            </w:pPr>
            <w:r w:rsidRPr="000A79E8">
              <w:t>Итого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729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pacing w:line="360" w:lineRule="auto"/>
              <w:jc w:val="center"/>
              <w:rPr>
                <w:lang w:eastAsia="en-US"/>
              </w:rPr>
            </w:pPr>
            <w:r w:rsidRPr="000A79E8">
              <w:t>489,9</w:t>
            </w:r>
          </w:p>
        </w:tc>
      </w:tr>
    </w:tbl>
    <w:p w:rsidR="001431A8" w:rsidRPr="000A79E8" w:rsidRDefault="001431A8" w:rsidP="001431A8">
      <w:pPr>
        <w:tabs>
          <w:tab w:val="left" w:pos="10348"/>
        </w:tabs>
        <w:spacing w:line="360" w:lineRule="auto"/>
        <w:jc w:val="both"/>
        <w:rPr>
          <w:lang w:eastAsia="en-US"/>
        </w:rPr>
      </w:pPr>
      <w:r w:rsidRPr="000A79E8">
        <w:t xml:space="preserve">         * - зарегистрированные (прописанные) по месту жительства постоянно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 xml:space="preserve">** - временно </w:t>
      </w:r>
      <w:proofErr w:type="gramStart"/>
      <w:r w:rsidRPr="000A79E8">
        <w:t>проживающие</w:t>
      </w:r>
      <w:proofErr w:type="gramEnd"/>
      <w:r w:rsidRPr="000A79E8">
        <w:t xml:space="preserve"> 1 год и более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 xml:space="preserve">Административный центр сельского  поселения –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  <w:r w:rsidRPr="000A79E8">
        <w:t>. В районном центре сконцентрирован значительный производственный потенциал, в результате чего он интенсивно воздействует на прилегающие территории, используя трудовые ресурсы близлежащих населенных мест.</w:t>
      </w:r>
    </w:p>
    <w:p w:rsidR="001431A8" w:rsidRPr="000A79E8" w:rsidRDefault="001431A8" w:rsidP="001431A8">
      <w:pPr>
        <w:pStyle w:val="21"/>
        <w:spacing w:after="80" w:line="360" w:lineRule="auto"/>
        <w:jc w:val="both"/>
      </w:pPr>
      <w:r w:rsidRPr="000A79E8">
        <w:t xml:space="preserve">На территории сельского поселения постоянно проживают 729 человек. </w:t>
      </w:r>
      <w:proofErr w:type="spellStart"/>
      <w:r w:rsidRPr="000A79E8">
        <w:t>Дебинское</w:t>
      </w:r>
      <w:proofErr w:type="spellEnd"/>
      <w:r w:rsidRPr="000A79E8">
        <w:t xml:space="preserve"> сельское поселение входит в состав МО «Красногорский район».</w:t>
      </w:r>
    </w:p>
    <w:p w:rsidR="001431A8" w:rsidRPr="000A79E8" w:rsidRDefault="001431A8" w:rsidP="001431A8">
      <w:pPr>
        <w:pStyle w:val="ae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431A8" w:rsidRPr="000A79E8" w:rsidRDefault="001431A8" w:rsidP="001431A8">
      <w:pPr>
        <w:pStyle w:val="ae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0"/>
          <w:szCs w:val="20"/>
        </w:rPr>
      </w:pPr>
      <w:r w:rsidRPr="000A79E8">
        <w:rPr>
          <w:rFonts w:ascii="Times New Roman" w:hAnsi="Times New Roman" w:cs="Times New Roman"/>
          <w:b/>
          <w:bCs/>
          <w:sz w:val="20"/>
          <w:szCs w:val="20"/>
        </w:rPr>
        <w:t>Технико-экономическое состояние централизованных систем</w:t>
      </w:r>
    </w:p>
    <w:p w:rsidR="001431A8" w:rsidRPr="000A79E8" w:rsidRDefault="001431A8" w:rsidP="001431A8">
      <w:pPr>
        <w:jc w:val="center"/>
        <w:rPr>
          <w:b/>
          <w:bCs/>
        </w:rPr>
      </w:pPr>
      <w:r w:rsidRPr="000A79E8">
        <w:rPr>
          <w:b/>
          <w:bCs/>
        </w:rPr>
        <w:t>водоснабжения поселения</w:t>
      </w:r>
    </w:p>
    <w:p w:rsidR="001431A8" w:rsidRPr="000A79E8" w:rsidRDefault="001431A8" w:rsidP="001431A8">
      <w:pPr>
        <w:rPr>
          <w:b/>
          <w:bCs/>
        </w:rPr>
      </w:pPr>
    </w:p>
    <w:p w:rsidR="001431A8" w:rsidRPr="000A79E8" w:rsidRDefault="001431A8" w:rsidP="001431A8">
      <w:pPr>
        <w:pStyle w:val="a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A79E8">
        <w:rPr>
          <w:rFonts w:ascii="Times New Roman" w:hAnsi="Times New Roman" w:cs="Times New Roman"/>
          <w:b/>
          <w:bCs/>
          <w:sz w:val="20"/>
          <w:szCs w:val="20"/>
        </w:rPr>
        <w:t>Описание системы и структуры водоснабжения поселения</w:t>
      </w: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>МО «</w:t>
      </w:r>
      <w:proofErr w:type="spellStart"/>
      <w:r w:rsidRPr="000A79E8">
        <w:rPr>
          <w:rFonts w:ascii="Times New Roman" w:hAnsi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» расположено в северной части территории Красногорского района УР. </w:t>
      </w:r>
      <w:proofErr w:type="gramStart"/>
      <w:r w:rsidRPr="000A79E8">
        <w:rPr>
          <w:rFonts w:ascii="Times New Roman" w:hAnsi="Times New Roman"/>
          <w:sz w:val="20"/>
          <w:szCs w:val="20"/>
        </w:rPr>
        <w:t>МО «</w:t>
      </w:r>
      <w:proofErr w:type="spellStart"/>
      <w:r w:rsidRPr="000A79E8">
        <w:rPr>
          <w:rFonts w:ascii="Times New Roman" w:hAnsi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» граничит на севере - с Юкаменским и </w:t>
      </w:r>
      <w:proofErr w:type="spellStart"/>
      <w:r w:rsidRPr="000A79E8">
        <w:rPr>
          <w:rFonts w:ascii="Times New Roman" w:hAnsi="Times New Roman"/>
          <w:sz w:val="20"/>
          <w:szCs w:val="20"/>
        </w:rPr>
        <w:t>Глазовскими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 районами, на востоке - с  Архангельским, на юге- с Красногорским, на западе - с Васильевским муниципальными образованиями.</w:t>
      </w:r>
      <w:proofErr w:type="gramEnd"/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>Площадь территории поселения – 10728 га. Численность населения – 704 человека (по состоянию на 2013 год).</w:t>
      </w: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0A79E8">
        <w:rPr>
          <w:rFonts w:ascii="Times New Roman" w:hAnsi="Times New Roman"/>
          <w:sz w:val="20"/>
          <w:szCs w:val="20"/>
        </w:rPr>
        <w:t xml:space="preserve">В состав муниципального образования входят населенные пункты: с. </w:t>
      </w:r>
      <w:proofErr w:type="spellStart"/>
      <w:r w:rsidRPr="000A79E8">
        <w:rPr>
          <w:rFonts w:ascii="Times New Roman" w:hAnsi="Times New Roman"/>
          <w:sz w:val="20"/>
          <w:szCs w:val="20"/>
        </w:rPr>
        <w:t>Дебы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, д. </w:t>
      </w:r>
      <w:proofErr w:type="spellStart"/>
      <w:r w:rsidRPr="000A79E8">
        <w:rPr>
          <w:rFonts w:ascii="Times New Roman" w:hAnsi="Times New Roman"/>
          <w:sz w:val="20"/>
          <w:szCs w:val="20"/>
        </w:rPr>
        <w:t>Зотово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, д. </w:t>
      </w:r>
      <w:proofErr w:type="spellStart"/>
      <w:r w:rsidRPr="000A79E8">
        <w:rPr>
          <w:rFonts w:ascii="Times New Roman" w:hAnsi="Times New Roman"/>
          <w:sz w:val="20"/>
          <w:szCs w:val="20"/>
        </w:rPr>
        <w:t>Ивановцы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, д. Русский Караул, д. Удмуртский Караул, д. </w:t>
      </w:r>
      <w:proofErr w:type="spellStart"/>
      <w:r w:rsidRPr="000A79E8">
        <w:rPr>
          <w:rFonts w:ascii="Times New Roman" w:hAnsi="Times New Roman"/>
          <w:sz w:val="20"/>
          <w:szCs w:val="20"/>
        </w:rPr>
        <w:t>Тукташ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, д. Старый </w:t>
      </w:r>
      <w:proofErr w:type="spellStart"/>
      <w:r w:rsidRPr="000A79E8">
        <w:rPr>
          <w:rFonts w:ascii="Times New Roman" w:hAnsi="Times New Roman"/>
          <w:sz w:val="20"/>
          <w:szCs w:val="20"/>
        </w:rPr>
        <w:t>Качкашур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, д. </w:t>
      </w:r>
      <w:proofErr w:type="spellStart"/>
      <w:r w:rsidRPr="000A79E8">
        <w:rPr>
          <w:rFonts w:ascii="Times New Roman" w:hAnsi="Times New Roman"/>
          <w:sz w:val="20"/>
          <w:szCs w:val="20"/>
        </w:rPr>
        <w:t>Нохрино</w:t>
      </w:r>
      <w:proofErr w:type="spellEnd"/>
      <w:r w:rsidRPr="000A79E8">
        <w:rPr>
          <w:rFonts w:ascii="Times New Roman" w:hAnsi="Times New Roman"/>
          <w:sz w:val="20"/>
          <w:szCs w:val="20"/>
        </w:rPr>
        <w:t>.</w:t>
      </w:r>
      <w:proofErr w:type="gramEnd"/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 xml:space="preserve">Административный центр сельского  поселения – с. </w:t>
      </w:r>
      <w:proofErr w:type="spellStart"/>
      <w:r w:rsidRPr="000A79E8">
        <w:rPr>
          <w:rFonts w:ascii="Times New Roman" w:hAnsi="Times New Roman"/>
          <w:sz w:val="20"/>
          <w:szCs w:val="20"/>
        </w:rPr>
        <w:t>Дебы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. </w:t>
      </w: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0A79E8">
        <w:rPr>
          <w:rFonts w:ascii="Times New Roman" w:hAnsi="Times New Roman"/>
          <w:color w:val="000000"/>
          <w:sz w:val="20"/>
          <w:szCs w:val="20"/>
        </w:rPr>
        <w:t xml:space="preserve">Структура системы водоснабжения зависит от многих факторов, из которых главными являются следующие: расположение, мощность и качество воды источника водоснабжения, рельеф местности и кратность использования воды на промышленных предприятиях. </w:t>
      </w: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0A79E8">
        <w:rPr>
          <w:rFonts w:ascii="Times New Roman" w:hAnsi="Times New Roman"/>
          <w:color w:val="000000"/>
          <w:sz w:val="20"/>
          <w:szCs w:val="20"/>
        </w:rPr>
        <w:t xml:space="preserve">Охват населения централизованным водоснабжением составляет 99,6% (701 человек). </w:t>
      </w:r>
    </w:p>
    <w:p w:rsidR="001431A8" w:rsidRPr="000A79E8" w:rsidRDefault="001431A8" w:rsidP="001431A8">
      <w:pPr>
        <w:ind w:firstLine="708"/>
        <w:jc w:val="both"/>
        <w:rPr>
          <w:color w:val="000000"/>
        </w:rPr>
      </w:pPr>
      <w:r w:rsidRPr="000A79E8">
        <w:rPr>
          <w:color w:val="000000"/>
        </w:rPr>
        <w:t xml:space="preserve">Системой водоснабжения называют комплекс сооружений и устройств, обеспечивающий снабжение водой всех потребителей в любое время суток в необходимом количестве и с требуемым качеством. </w:t>
      </w:r>
    </w:p>
    <w:p w:rsidR="001431A8" w:rsidRPr="000A79E8" w:rsidRDefault="001431A8" w:rsidP="001431A8">
      <w:pPr>
        <w:ind w:firstLine="708"/>
        <w:rPr>
          <w:color w:val="000000"/>
        </w:rPr>
      </w:pPr>
      <w:r w:rsidRPr="000A79E8">
        <w:rPr>
          <w:color w:val="000000"/>
        </w:rPr>
        <w:t xml:space="preserve">Задачами систем водоснабжения являются: </w:t>
      </w:r>
    </w:p>
    <w:p w:rsidR="001431A8" w:rsidRPr="000A79E8" w:rsidRDefault="001431A8" w:rsidP="001431A8">
      <w:pPr>
        <w:pStyle w:val="ae"/>
        <w:numPr>
          <w:ilvl w:val="0"/>
          <w:numId w:val="9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A79E8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добыча воды; </w:t>
      </w:r>
    </w:p>
    <w:p w:rsidR="001431A8" w:rsidRPr="000A79E8" w:rsidRDefault="001431A8" w:rsidP="001431A8">
      <w:pPr>
        <w:pStyle w:val="ae"/>
        <w:numPr>
          <w:ilvl w:val="0"/>
          <w:numId w:val="9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при необходимости подача ее к местам обработки и очистки; </w:t>
      </w:r>
    </w:p>
    <w:p w:rsidR="001431A8" w:rsidRPr="000A79E8" w:rsidRDefault="001431A8" w:rsidP="001431A8">
      <w:pPr>
        <w:pStyle w:val="ae"/>
        <w:numPr>
          <w:ilvl w:val="0"/>
          <w:numId w:val="9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хранение воды в специальных резервуарах; </w:t>
      </w:r>
    </w:p>
    <w:p w:rsidR="001431A8" w:rsidRPr="000A79E8" w:rsidRDefault="001431A8" w:rsidP="001431A8">
      <w:pPr>
        <w:pStyle w:val="a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подача воды в водопроводную сеть к потребителям. </w:t>
      </w:r>
    </w:p>
    <w:p w:rsidR="001431A8" w:rsidRPr="000A79E8" w:rsidRDefault="001431A8" w:rsidP="001431A8">
      <w:pPr>
        <w:rPr>
          <w:color w:val="000000"/>
        </w:rPr>
      </w:pPr>
    </w:p>
    <w:p w:rsidR="001431A8" w:rsidRPr="000A79E8" w:rsidRDefault="001431A8" w:rsidP="001431A8">
      <w:pPr>
        <w:ind w:firstLine="708"/>
        <w:jc w:val="both"/>
        <w:rPr>
          <w:color w:val="000000"/>
        </w:rPr>
      </w:pPr>
      <w:r w:rsidRPr="000A79E8">
        <w:rPr>
          <w:color w:val="000000"/>
        </w:rPr>
        <w:t xml:space="preserve">В целях обеспечения санитарно-эпидемиологической надежности  водопроводов хозяйственно-питьевого водоснабжения в местах расположения водозаборных сооружений и окружающих их территориях организуются зоны санитарной охраны (ЗСО). Зона санитарной охраны источника водоснабжения в месте забора воды состоит из трех поясов: первого — строгого режима, второго и третьего — режимов ограничения. Проект указанных зон разрабатывается на основе данных санитарно-топографического обследования территорий, а также гидрологических, гидрогеологических, инженерно-геологических и топографических материалов. </w:t>
      </w:r>
    </w:p>
    <w:p w:rsidR="001431A8" w:rsidRPr="000A79E8" w:rsidRDefault="001431A8" w:rsidP="001431A8">
      <w:pPr>
        <w:ind w:firstLine="708"/>
        <w:jc w:val="both"/>
        <w:rPr>
          <w:color w:val="000000"/>
        </w:rPr>
      </w:pPr>
      <w:r w:rsidRPr="000A79E8">
        <w:rPr>
          <w:color w:val="000000"/>
        </w:rPr>
        <w:t xml:space="preserve">Важнейшим элементом систем водоснабжения </w:t>
      </w:r>
      <w:r w:rsidRPr="000A79E8">
        <w:t>МО «</w:t>
      </w:r>
      <w:proofErr w:type="spellStart"/>
      <w:r w:rsidRPr="000A79E8">
        <w:t>Дебинское</w:t>
      </w:r>
      <w:proofErr w:type="spellEnd"/>
      <w:r w:rsidRPr="000A79E8">
        <w:t>»</w:t>
      </w:r>
      <w:r w:rsidRPr="000A79E8">
        <w:rPr>
          <w:color w:val="000000"/>
        </w:rPr>
        <w:t xml:space="preserve"> являются водопроводные сети. К сетям водоснабжения предъявляются повышенные требования бесперебойной подачи воды в течение суток в требуемом количестве и надлежащего качества. </w:t>
      </w:r>
    </w:p>
    <w:p w:rsidR="001431A8" w:rsidRPr="000A79E8" w:rsidRDefault="001431A8" w:rsidP="001431A8">
      <w:pPr>
        <w:ind w:firstLine="708"/>
        <w:jc w:val="both"/>
      </w:pPr>
      <w:r w:rsidRPr="000A79E8">
        <w:rPr>
          <w:color w:val="000000"/>
        </w:rPr>
        <w:t xml:space="preserve">Сеть водопровода </w:t>
      </w:r>
      <w:r w:rsidRPr="000A79E8">
        <w:t>МО «</w:t>
      </w:r>
      <w:proofErr w:type="spellStart"/>
      <w:r w:rsidRPr="000A79E8">
        <w:t>Дебинское</w:t>
      </w:r>
      <w:proofErr w:type="spellEnd"/>
      <w:r w:rsidRPr="000A79E8">
        <w:t>»</w:t>
      </w:r>
      <w:r w:rsidRPr="000A79E8">
        <w:rPr>
          <w:color w:val="000000"/>
        </w:rPr>
        <w:t xml:space="preserve"> имеет целесообразную конфигурацию </w:t>
      </w:r>
      <w:r w:rsidRPr="000A79E8">
        <w:t xml:space="preserve">(трассировку) и доставляет воду к объектам по возможности кратчайшим путем. Поэтому форма сети в плане имеет большое значение, особенно с учетом бесперебойности и надежности в подаче воды потребителям. Эти вопросы решаются с учетом рельефа местности, планировки населенного пункта, размещения основных потребителей воды и др. 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Централизованная система водоснабжения в зависимости от местных условий и принятой схемы водоснабжения обеспечивает: </w:t>
      </w:r>
    </w:p>
    <w:p w:rsidR="001431A8" w:rsidRPr="000A79E8" w:rsidRDefault="001431A8" w:rsidP="001431A8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хозяйственно-питьевое водопотребление в жилых и общественных зданиях;</w:t>
      </w:r>
    </w:p>
    <w:p w:rsidR="001431A8" w:rsidRPr="000A79E8" w:rsidRDefault="001431A8" w:rsidP="001431A8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хозяйственно-питьевое водопотребление на предприятиях; </w:t>
      </w:r>
    </w:p>
    <w:p w:rsidR="001431A8" w:rsidRPr="000A79E8" w:rsidRDefault="001431A8" w:rsidP="001431A8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производственные нужды промышленных предприятий, где требуется вода питьевого качества или предприятий, для которых экономически нецелесообразно сооружение отдельного водопровода; </w:t>
      </w:r>
    </w:p>
    <w:p w:rsidR="001431A8" w:rsidRPr="000A79E8" w:rsidRDefault="001431A8" w:rsidP="001431A8">
      <w:pPr>
        <w:pStyle w:val="ae"/>
        <w:numPr>
          <w:ilvl w:val="0"/>
          <w:numId w:val="10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тушение пожаров; </w:t>
      </w:r>
    </w:p>
    <w:p w:rsidR="001431A8" w:rsidRPr="000A79E8" w:rsidRDefault="001431A8" w:rsidP="001431A8">
      <w:pPr>
        <w:ind w:firstLine="708"/>
        <w:jc w:val="both"/>
      </w:pPr>
      <w:r w:rsidRPr="000A79E8">
        <w:t>Система водоснабжения МО «</w:t>
      </w:r>
      <w:proofErr w:type="spellStart"/>
      <w:r w:rsidRPr="000A79E8">
        <w:t>Дебинское</w:t>
      </w:r>
      <w:proofErr w:type="spellEnd"/>
      <w:r w:rsidRPr="000A79E8">
        <w:t xml:space="preserve">» представляет собой целый ряд взаимно связанных сооружений и устройств. Все они работают в особом режиме, со своими гидравлическими, физико-химическими и микробиологическими процессами, протекающими в различные сроки. </w:t>
      </w:r>
    </w:p>
    <w:p w:rsidR="001431A8" w:rsidRPr="000A79E8" w:rsidRDefault="001431A8" w:rsidP="001431A8">
      <w:pPr>
        <w:ind w:firstLine="708"/>
        <w:jc w:val="both"/>
      </w:pPr>
      <w:r w:rsidRPr="000A79E8">
        <w:t>Суммарная протяженность водопроводных сетей МО «</w:t>
      </w:r>
      <w:proofErr w:type="spellStart"/>
      <w:r w:rsidRPr="000A79E8">
        <w:t>Дебинское</w:t>
      </w:r>
      <w:proofErr w:type="spellEnd"/>
      <w:r w:rsidRPr="000A79E8">
        <w:t>» составляет 17974 м, обслуживаемых ООО «Энергия» - 5741 м., обслуживаемых ООО «</w:t>
      </w:r>
      <w:proofErr w:type="spellStart"/>
      <w:r w:rsidRPr="000A79E8">
        <w:t>Качкашурское</w:t>
      </w:r>
      <w:proofErr w:type="spellEnd"/>
      <w:r w:rsidRPr="000A79E8">
        <w:t>»  - 12233 м.</w:t>
      </w: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>Источником водоснабжения МО «</w:t>
      </w:r>
      <w:proofErr w:type="spellStart"/>
      <w:r w:rsidRPr="000A79E8">
        <w:rPr>
          <w:rFonts w:ascii="Times New Roman" w:hAnsi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» являются артезианские воды. </w:t>
      </w:r>
    </w:p>
    <w:p w:rsidR="001431A8" w:rsidRPr="000A79E8" w:rsidRDefault="001431A8" w:rsidP="001431A8">
      <w:pPr>
        <w:pStyle w:val="ad"/>
        <w:jc w:val="center"/>
        <w:rPr>
          <w:rFonts w:ascii="Times New Roman" w:hAnsi="Times New Roman"/>
          <w:i/>
          <w:iCs/>
          <w:sz w:val="20"/>
          <w:szCs w:val="20"/>
        </w:rPr>
      </w:pPr>
    </w:p>
    <w:p w:rsidR="001431A8" w:rsidRPr="000A79E8" w:rsidRDefault="001431A8" w:rsidP="001431A8">
      <w:pPr>
        <w:jc w:val="center"/>
        <w:rPr>
          <w:b/>
          <w:bCs/>
        </w:rPr>
      </w:pPr>
      <w:r w:rsidRPr="000A79E8">
        <w:rPr>
          <w:b/>
          <w:bCs/>
        </w:rPr>
        <w:t>Описание территорий поселения не охваченных</w:t>
      </w:r>
    </w:p>
    <w:p w:rsidR="001431A8" w:rsidRPr="000A79E8" w:rsidRDefault="001431A8" w:rsidP="001431A8">
      <w:pPr>
        <w:jc w:val="center"/>
        <w:rPr>
          <w:b/>
          <w:bCs/>
        </w:rPr>
      </w:pPr>
      <w:r w:rsidRPr="000A79E8">
        <w:rPr>
          <w:b/>
          <w:bCs/>
        </w:rPr>
        <w:t>централизованными системами водоснабжения.</w:t>
      </w:r>
    </w:p>
    <w:p w:rsidR="001431A8" w:rsidRPr="000A79E8" w:rsidRDefault="001431A8" w:rsidP="001431A8">
      <w:pPr>
        <w:jc w:val="both"/>
      </w:pPr>
    </w:p>
    <w:p w:rsidR="001431A8" w:rsidRPr="000A79E8" w:rsidRDefault="001431A8" w:rsidP="001431A8">
      <w:pPr>
        <w:ind w:firstLine="709"/>
        <w:jc w:val="both"/>
      </w:pPr>
      <w:r w:rsidRPr="000A79E8">
        <w:t xml:space="preserve">На данный момент централизованное водоснабжение отсутствует только в д. Русский Караул и д. </w:t>
      </w:r>
      <w:proofErr w:type="spellStart"/>
      <w:r w:rsidRPr="000A79E8">
        <w:t>Нохрино</w:t>
      </w:r>
      <w:proofErr w:type="spellEnd"/>
      <w:r w:rsidRPr="000A79E8">
        <w:t xml:space="preserve"> МО «</w:t>
      </w:r>
      <w:proofErr w:type="spellStart"/>
      <w:r w:rsidRPr="000A79E8">
        <w:t>Дебинское</w:t>
      </w:r>
      <w:proofErr w:type="spellEnd"/>
      <w:r w:rsidRPr="000A79E8">
        <w:t xml:space="preserve">». В остальных населенных пунктах сельского поселения водопроводные сети есть. </w:t>
      </w:r>
    </w:p>
    <w:p w:rsidR="001431A8" w:rsidRPr="000A79E8" w:rsidRDefault="001431A8" w:rsidP="001431A8">
      <w:pPr>
        <w:pStyle w:val="ae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431A8" w:rsidRPr="000A79E8" w:rsidRDefault="001431A8" w:rsidP="001431A8">
      <w:pPr>
        <w:jc w:val="both"/>
      </w:pPr>
      <w:r w:rsidRPr="000A79E8">
        <w:t>Характеристики системы водоснабжения сельского поселения МО «</w:t>
      </w:r>
      <w:proofErr w:type="spellStart"/>
      <w:r w:rsidRPr="000A79E8">
        <w:t>Дебинское</w:t>
      </w:r>
      <w:proofErr w:type="spellEnd"/>
      <w:r w:rsidRPr="000A79E8">
        <w:t>»:</w:t>
      </w:r>
    </w:p>
    <w:p w:rsidR="001431A8" w:rsidRPr="000A79E8" w:rsidRDefault="001431A8" w:rsidP="001431A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Количество подземных источников водоснабжения (скважины):</w:t>
      </w:r>
    </w:p>
    <w:p w:rsidR="001431A8" w:rsidRPr="000A79E8" w:rsidRDefault="001431A8" w:rsidP="001431A8">
      <w:pPr>
        <w:jc w:val="both"/>
      </w:pPr>
      <w:r w:rsidRPr="000A79E8">
        <w:t xml:space="preserve">- в д. </w:t>
      </w:r>
      <w:proofErr w:type="spellStart"/>
      <w:r w:rsidRPr="000A79E8">
        <w:t>Зотово</w:t>
      </w:r>
      <w:proofErr w:type="spellEnd"/>
      <w:r w:rsidRPr="000A79E8">
        <w:t xml:space="preserve"> – 3 шт. </w:t>
      </w:r>
    </w:p>
    <w:p w:rsidR="001431A8" w:rsidRPr="000A79E8" w:rsidRDefault="001431A8" w:rsidP="001431A8">
      <w:pPr>
        <w:pStyle w:val="a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Магистральные сети общей протяженностью:</w:t>
      </w:r>
    </w:p>
    <w:p w:rsidR="001431A8" w:rsidRPr="000A79E8" w:rsidRDefault="001431A8" w:rsidP="001431A8">
      <w:pPr>
        <w:jc w:val="both"/>
      </w:pPr>
      <w:r w:rsidRPr="000A79E8">
        <w:t xml:space="preserve">- в с. </w:t>
      </w:r>
      <w:proofErr w:type="spellStart"/>
      <w:r w:rsidRPr="000A79E8">
        <w:t>Дебы</w:t>
      </w:r>
      <w:proofErr w:type="spellEnd"/>
      <w:r w:rsidRPr="000A79E8">
        <w:t xml:space="preserve">, д. </w:t>
      </w:r>
      <w:proofErr w:type="spellStart"/>
      <w:r w:rsidRPr="000A79E8">
        <w:t>Зотово</w:t>
      </w:r>
      <w:proofErr w:type="spellEnd"/>
      <w:r w:rsidRPr="000A79E8">
        <w:t xml:space="preserve"> – 5741 м;</w:t>
      </w:r>
    </w:p>
    <w:p w:rsidR="001431A8" w:rsidRPr="000A79E8" w:rsidRDefault="001431A8" w:rsidP="001431A8">
      <w:pPr>
        <w:pStyle w:val="a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Смотровые колодцы в количестве:</w:t>
      </w:r>
    </w:p>
    <w:p w:rsidR="001431A8" w:rsidRPr="000A79E8" w:rsidRDefault="001431A8" w:rsidP="001431A8">
      <w:pPr>
        <w:jc w:val="both"/>
      </w:pPr>
      <w:r w:rsidRPr="000A79E8">
        <w:t xml:space="preserve">- в с. </w:t>
      </w:r>
      <w:proofErr w:type="spellStart"/>
      <w:r w:rsidRPr="000A79E8">
        <w:t>Дебы</w:t>
      </w:r>
      <w:proofErr w:type="spellEnd"/>
      <w:r w:rsidRPr="000A79E8">
        <w:t xml:space="preserve">, д. </w:t>
      </w:r>
      <w:proofErr w:type="spellStart"/>
      <w:r w:rsidRPr="000A79E8">
        <w:t>Зотово</w:t>
      </w:r>
      <w:proofErr w:type="spellEnd"/>
      <w:r w:rsidRPr="000A79E8">
        <w:t xml:space="preserve"> – 48 шт.;</w:t>
      </w:r>
    </w:p>
    <w:p w:rsidR="001431A8" w:rsidRPr="000A79E8" w:rsidRDefault="001431A8" w:rsidP="001431A8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Количество гидрантов:</w:t>
      </w:r>
    </w:p>
    <w:p w:rsidR="001431A8" w:rsidRPr="000A79E8" w:rsidRDefault="001431A8" w:rsidP="001431A8">
      <w:pPr>
        <w:jc w:val="both"/>
      </w:pPr>
      <w:r w:rsidRPr="000A79E8">
        <w:t xml:space="preserve">- в с. </w:t>
      </w:r>
      <w:proofErr w:type="spellStart"/>
      <w:r w:rsidRPr="000A79E8">
        <w:t>Дебы</w:t>
      </w:r>
      <w:proofErr w:type="spellEnd"/>
      <w:r w:rsidRPr="000A79E8">
        <w:t xml:space="preserve">, д. </w:t>
      </w:r>
      <w:proofErr w:type="spellStart"/>
      <w:r w:rsidRPr="000A79E8">
        <w:t>Зотово</w:t>
      </w:r>
      <w:proofErr w:type="spellEnd"/>
      <w:r w:rsidRPr="000A79E8">
        <w:t xml:space="preserve"> – 22 шт.;</w:t>
      </w:r>
    </w:p>
    <w:p w:rsidR="001431A8" w:rsidRPr="000A79E8" w:rsidRDefault="001431A8" w:rsidP="001431A8">
      <w:pPr>
        <w:jc w:val="both"/>
      </w:pPr>
      <w:r w:rsidRPr="000A79E8">
        <w:t>- д. Удмуртский Караул – 6 шт.;</w:t>
      </w:r>
    </w:p>
    <w:p w:rsidR="001431A8" w:rsidRPr="000A79E8" w:rsidRDefault="001431A8" w:rsidP="001431A8">
      <w:pPr>
        <w:jc w:val="both"/>
      </w:pPr>
      <w:r w:rsidRPr="000A79E8">
        <w:t xml:space="preserve">- д. </w:t>
      </w:r>
      <w:proofErr w:type="spellStart"/>
      <w:r w:rsidRPr="000A79E8">
        <w:t>Тукташ</w:t>
      </w:r>
      <w:proofErr w:type="spellEnd"/>
      <w:r w:rsidRPr="000A79E8">
        <w:t xml:space="preserve"> – 3 шт.;</w:t>
      </w:r>
    </w:p>
    <w:p w:rsidR="001431A8" w:rsidRPr="000A79E8" w:rsidRDefault="001431A8" w:rsidP="001431A8">
      <w:pPr>
        <w:jc w:val="both"/>
      </w:pPr>
      <w:r w:rsidRPr="000A79E8">
        <w:t xml:space="preserve">- д. </w:t>
      </w:r>
      <w:proofErr w:type="spellStart"/>
      <w:r w:rsidRPr="000A79E8">
        <w:t>Ивановцы</w:t>
      </w:r>
      <w:proofErr w:type="spellEnd"/>
      <w:r w:rsidRPr="000A79E8">
        <w:t xml:space="preserve"> – 2 шт.</w:t>
      </w:r>
    </w:p>
    <w:p w:rsidR="001431A8" w:rsidRPr="000A79E8" w:rsidRDefault="001431A8" w:rsidP="001431A8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Количество стальных футляров:</w:t>
      </w:r>
    </w:p>
    <w:p w:rsidR="001431A8" w:rsidRPr="000A79E8" w:rsidRDefault="001431A8" w:rsidP="001431A8">
      <w:pPr>
        <w:jc w:val="both"/>
      </w:pPr>
      <w:r w:rsidRPr="000A79E8">
        <w:t xml:space="preserve">- в с. </w:t>
      </w:r>
      <w:proofErr w:type="spellStart"/>
      <w:r w:rsidRPr="000A79E8">
        <w:t>Дебы</w:t>
      </w:r>
      <w:proofErr w:type="spellEnd"/>
      <w:r w:rsidRPr="000A79E8">
        <w:t xml:space="preserve"> – 1 шт.;</w:t>
      </w:r>
    </w:p>
    <w:p w:rsidR="001431A8" w:rsidRPr="000A79E8" w:rsidRDefault="001431A8" w:rsidP="001431A8">
      <w:pPr>
        <w:jc w:val="both"/>
      </w:pPr>
      <w:r w:rsidRPr="000A79E8">
        <w:t xml:space="preserve">-в д. </w:t>
      </w:r>
      <w:proofErr w:type="spellStart"/>
      <w:r w:rsidRPr="000A79E8">
        <w:t>Зотово</w:t>
      </w:r>
      <w:proofErr w:type="spellEnd"/>
      <w:r w:rsidRPr="000A79E8">
        <w:t xml:space="preserve"> – 1 шт.</w:t>
      </w:r>
    </w:p>
    <w:p w:rsidR="001431A8" w:rsidRPr="000A79E8" w:rsidRDefault="001431A8" w:rsidP="001431A8">
      <w:pPr>
        <w:pStyle w:val="a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Количество водонапорных башен:</w:t>
      </w:r>
    </w:p>
    <w:p w:rsidR="001431A8" w:rsidRPr="000A79E8" w:rsidRDefault="001431A8" w:rsidP="001431A8">
      <w:pPr>
        <w:jc w:val="both"/>
      </w:pPr>
      <w:r w:rsidRPr="000A79E8">
        <w:t xml:space="preserve">- в с. </w:t>
      </w:r>
      <w:proofErr w:type="spellStart"/>
      <w:r w:rsidRPr="000A79E8">
        <w:t>Дебы</w:t>
      </w:r>
      <w:proofErr w:type="spellEnd"/>
      <w:r w:rsidRPr="000A79E8">
        <w:t xml:space="preserve"> – 3 шт.;</w:t>
      </w:r>
    </w:p>
    <w:p w:rsidR="001431A8" w:rsidRPr="000A79E8" w:rsidRDefault="001431A8" w:rsidP="001431A8">
      <w:pPr>
        <w:jc w:val="both"/>
      </w:pPr>
      <w:r w:rsidRPr="000A79E8">
        <w:t>- в д. Удмуртский Караул – 2 шт.;</w:t>
      </w:r>
    </w:p>
    <w:p w:rsidR="001431A8" w:rsidRPr="000A79E8" w:rsidRDefault="001431A8" w:rsidP="001431A8">
      <w:pPr>
        <w:jc w:val="both"/>
      </w:pPr>
      <w:r w:rsidRPr="000A79E8">
        <w:lastRenderedPageBreak/>
        <w:t xml:space="preserve">- в д. </w:t>
      </w:r>
      <w:proofErr w:type="spellStart"/>
      <w:r w:rsidRPr="000A79E8">
        <w:t>Зотово</w:t>
      </w:r>
      <w:proofErr w:type="spellEnd"/>
      <w:r w:rsidRPr="000A79E8">
        <w:t xml:space="preserve"> – 1 шт.;</w:t>
      </w:r>
    </w:p>
    <w:p w:rsidR="001431A8" w:rsidRPr="000A79E8" w:rsidRDefault="001431A8" w:rsidP="001431A8">
      <w:pPr>
        <w:jc w:val="both"/>
      </w:pPr>
      <w:r w:rsidRPr="000A79E8">
        <w:t xml:space="preserve">- в д. </w:t>
      </w:r>
      <w:proofErr w:type="spellStart"/>
      <w:r w:rsidRPr="000A79E8">
        <w:t>Тукташ</w:t>
      </w:r>
      <w:proofErr w:type="spellEnd"/>
      <w:r w:rsidRPr="000A79E8">
        <w:t xml:space="preserve"> – 1 шт.;</w:t>
      </w:r>
    </w:p>
    <w:p w:rsidR="001431A8" w:rsidRPr="000A79E8" w:rsidRDefault="001431A8" w:rsidP="001431A8">
      <w:pPr>
        <w:jc w:val="both"/>
      </w:pPr>
      <w:r w:rsidRPr="000A79E8">
        <w:t xml:space="preserve">- в д. Старый </w:t>
      </w:r>
      <w:proofErr w:type="spellStart"/>
      <w:r w:rsidRPr="000A79E8">
        <w:t>Качкашур</w:t>
      </w:r>
      <w:proofErr w:type="spellEnd"/>
      <w:r w:rsidRPr="000A79E8">
        <w:t xml:space="preserve"> – 1 шт.</w:t>
      </w:r>
    </w:p>
    <w:p w:rsidR="001431A8" w:rsidRPr="000A79E8" w:rsidRDefault="001431A8" w:rsidP="001431A8">
      <w:pPr>
        <w:pStyle w:val="ae"/>
        <w:shd w:val="clear" w:color="auto" w:fill="FFFFFF"/>
        <w:spacing w:after="135" w:line="270" w:lineRule="atLeast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1431A8" w:rsidRPr="000A79E8" w:rsidRDefault="001431A8" w:rsidP="001431A8">
      <w:pPr>
        <w:pStyle w:val="ae"/>
        <w:shd w:val="clear" w:color="auto" w:fill="FFFFFF"/>
        <w:spacing w:after="135" w:line="270" w:lineRule="atLea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Основным материалом трубопровода ХВС является чугун и полиэтилен.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В последнее время чугунные и стальные трубопроводы заменяются </w:t>
      </w:r>
      <w:proofErr w:type="gramStart"/>
      <w:r w:rsidRPr="000A79E8">
        <w:t>на</w:t>
      </w:r>
      <w:proofErr w:type="gramEnd"/>
      <w:r w:rsidRPr="000A79E8">
        <w:t xml:space="preserve"> полиэтиленовые.  Современные материалы трубопроводов имеют значительно больший срок службы и более качественные технические и эксплуатационные характеристики. Полимерные материалы не подвержены коррозии, поэтому им не присущи недостатки и проблемы при эксплуатации металлических труб. На них не образуются различного рода отложения (химические и биологические), поэтому гидравлические характеристики труб из полимерных материалов практически остаются постоянными в течение всего срока службы. Трубы из полимерных материалов почти на порядок легче металлических, поэтому операции погрузки-выгрузки и перевозки обходятся дешевле и не требуют применения тяжелой техники, они удобны в монтаже.</w:t>
      </w:r>
    </w:p>
    <w:p w:rsidR="001431A8" w:rsidRPr="000A79E8" w:rsidRDefault="001431A8" w:rsidP="001431A8">
      <w:pPr>
        <w:ind w:firstLine="708"/>
        <w:jc w:val="both"/>
      </w:pPr>
      <w:r w:rsidRPr="000A79E8">
        <w:t>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способами.</w:t>
      </w:r>
    </w:p>
    <w:p w:rsidR="001431A8" w:rsidRPr="000A79E8" w:rsidRDefault="001431A8" w:rsidP="001431A8">
      <w:pPr>
        <w:ind w:firstLine="708"/>
        <w:jc w:val="both"/>
      </w:pPr>
    </w:p>
    <w:p w:rsidR="001431A8" w:rsidRPr="000A79E8" w:rsidRDefault="001431A8" w:rsidP="001431A8">
      <w:pPr>
        <w:shd w:val="clear" w:color="auto" w:fill="FFFFFF"/>
        <w:spacing w:after="135" w:line="270" w:lineRule="atLeast"/>
        <w:jc w:val="center"/>
        <w:rPr>
          <w:b/>
          <w:color w:val="2D3135"/>
        </w:rPr>
      </w:pPr>
      <w:r w:rsidRPr="000A79E8">
        <w:rPr>
          <w:b/>
          <w:color w:val="2D3135"/>
        </w:rPr>
        <w:t>Описание состояния существующих источников водоснабжения и водозаборных сооружений.</w:t>
      </w:r>
    </w:p>
    <w:p w:rsidR="001431A8" w:rsidRPr="000A79E8" w:rsidRDefault="001431A8" w:rsidP="001431A8">
      <w:pPr>
        <w:ind w:firstLine="709"/>
        <w:jc w:val="both"/>
        <w:rPr>
          <w:lang w:eastAsia="en-US"/>
        </w:rPr>
      </w:pPr>
      <w:r w:rsidRPr="000A79E8">
        <w:t>Для хозяйственно питьевого водоснабжения МО «</w:t>
      </w:r>
      <w:proofErr w:type="spellStart"/>
      <w:r w:rsidRPr="000A79E8">
        <w:t>Дебинское</w:t>
      </w:r>
      <w:proofErr w:type="spellEnd"/>
      <w:r w:rsidRPr="000A79E8">
        <w:t>» в качестве основных источников водоснабжения используются артезианские скважины, подземные воды.</w:t>
      </w:r>
    </w:p>
    <w:p w:rsidR="001431A8" w:rsidRPr="000A79E8" w:rsidRDefault="001431A8" w:rsidP="001431A8">
      <w:pPr>
        <w:ind w:firstLine="709"/>
        <w:jc w:val="both"/>
      </w:pPr>
    </w:p>
    <w:p w:rsidR="001431A8" w:rsidRPr="000A79E8" w:rsidRDefault="001431A8" w:rsidP="001431A8">
      <w:pPr>
        <w:ind w:firstLine="708"/>
        <w:jc w:val="both"/>
      </w:pPr>
      <w:r w:rsidRPr="000A79E8">
        <w:t>Водозабор  МО «</w:t>
      </w:r>
      <w:proofErr w:type="spellStart"/>
      <w:r w:rsidRPr="000A79E8">
        <w:t>Дебинское</w:t>
      </w:r>
      <w:proofErr w:type="spellEnd"/>
      <w:r w:rsidRPr="000A79E8">
        <w:t xml:space="preserve">» состоит из 8-ми артезианских скважин и одного каптажа на роднике. 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Д. </w:t>
      </w:r>
      <w:proofErr w:type="spellStart"/>
      <w:r w:rsidRPr="000A79E8">
        <w:t>Зотово</w:t>
      </w:r>
      <w:proofErr w:type="spellEnd"/>
      <w:r w:rsidRPr="000A79E8">
        <w:t xml:space="preserve"> - 3 скважины: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1. №365, </w:t>
      </w:r>
      <w:proofErr w:type="gramStart"/>
      <w:r w:rsidRPr="000A79E8">
        <w:t>пробурена</w:t>
      </w:r>
      <w:proofErr w:type="gramEnd"/>
      <w:r w:rsidRPr="000A79E8">
        <w:t xml:space="preserve"> в 2010 году. Согласно данным паспорта на скважину глубина скважины составляет 190 м, насос ЭЦВ 6-10-110 установлен на глубине 70 м, скважина имеет максимальный дебит 233  м3/</w:t>
      </w:r>
      <w:proofErr w:type="spellStart"/>
      <w:r w:rsidRPr="000A79E8">
        <w:t>сут</w:t>
      </w:r>
      <w:proofErr w:type="spellEnd"/>
      <w:r w:rsidRPr="000A79E8">
        <w:t>.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2. №811, </w:t>
      </w:r>
      <w:proofErr w:type="gramStart"/>
      <w:r w:rsidRPr="000A79E8">
        <w:t>пробурена</w:t>
      </w:r>
      <w:proofErr w:type="gramEnd"/>
      <w:r w:rsidRPr="000A79E8">
        <w:t xml:space="preserve"> в 2010 году. Согласно данным паспорта на скважину глубина скважины составляет 190 м, насос ЭЦВ 6-10-110 установлен на глубине 70 м, скважина имеет максимальный дебит 233  м3/</w:t>
      </w:r>
      <w:proofErr w:type="spellStart"/>
      <w:r w:rsidRPr="000A79E8">
        <w:t>сут</w:t>
      </w:r>
      <w:proofErr w:type="spellEnd"/>
      <w:r w:rsidRPr="000A79E8">
        <w:t>.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3. </w:t>
      </w:r>
      <w:proofErr w:type="gramStart"/>
      <w:r w:rsidRPr="000A79E8">
        <w:t>Пробурена</w:t>
      </w:r>
      <w:proofErr w:type="gramEnd"/>
      <w:r w:rsidRPr="000A79E8">
        <w:t xml:space="preserve"> в 1983 году. Насос ЭЦВ 6-10-80.</w:t>
      </w:r>
    </w:p>
    <w:p w:rsidR="001431A8" w:rsidRPr="000A79E8" w:rsidRDefault="001431A8" w:rsidP="001431A8">
      <w:pPr>
        <w:ind w:firstLine="708"/>
        <w:jc w:val="both"/>
      </w:pPr>
      <w:r w:rsidRPr="000A79E8">
        <w:t>Д. Удмуртский Караул - 2 скважины: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1. №291, </w:t>
      </w:r>
      <w:proofErr w:type="gramStart"/>
      <w:r w:rsidRPr="000A79E8">
        <w:t>пробурена</w:t>
      </w:r>
      <w:proofErr w:type="gramEnd"/>
      <w:r w:rsidRPr="000A79E8">
        <w:t xml:space="preserve"> в 1963 году. Насос ЭЦВ 6-10-80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2. №261, </w:t>
      </w:r>
      <w:proofErr w:type="gramStart"/>
      <w:r w:rsidRPr="000A79E8">
        <w:t>пробурена</w:t>
      </w:r>
      <w:proofErr w:type="gramEnd"/>
      <w:r w:rsidRPr="000A79E8">
        <w:t xml:space="preserve"> в 1964 году. Насос ЭЦВ 6-10-80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Д. </w:t>
      </w:r>
      <w:proofErr w:type="spellStart"/>
      <w:r w:rsidRPr="000A79E8">
        <w:t>Тукташ</w:t>
      </w:r>
      <w:proofErr w:type="spellEnd"/>
      <w:r w:rsidRPr="000A79E8">
        <w:t xml:space="preserve"> – 1 скважина: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1. №869, </w:t>
      </w:r>
      <w:proofErr w:type="gramStart"/>
      <w:r w:rsidRPr="000A79E8">
        <w:t>пробурена</w:t>
      </w:r>
      <w:proofErr w:type="gramEnd"/>
      <w:r w:rsidRPr="000A79E8">
        <w:t xml:space="preserve"> в 1988 году. Насос ЭЦВ 6-10-80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Д. </w:t>
      </w:r>
      <w:proofErr w:type="spellStart"/>
      <w:r w:rsidRPr="000A79E8">
        <w:t>СтарыйКачкашур</w:t>
      </w:r>
      <w:proofErr w:type="spellEnd"/>
      <w:r w:rsidRPr="000A79E8">
        <w:t xml:space="preserve"> – 1 скважина: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1. №425, </w:t>
      </w:r>
      <w:proofErr w:type="gramStart"/>
      <w:r w:rsidRPr="000A79E8">
        <w:t>пробурена</w:t>
      </w:r>
      <w:proofErr w:type="gramEnd"/>
      <w:r w:rsidRPr="000A79E8">
        <w:t xml:space="preserve"> в 1992 году. Насос ЭЦВ 6-10-80</w:t>
      </w:r>
    </w:p>
    <w:p w:rsidR="001431A8" w:rsidRPr="000A79E8" w:rsidRDefault="001431A8" w:rsidP="001431A8">
      <w:pPr>
        <w:ind w:firstLine="708"/>
        <w:jc w:val="both"/>
      </w:pPr>
      <w:r w:rsidRPr="000A79E8">
        <w:t xml:space="preserve">Д. </w:t>
      </w:r>
      <w:proofErr w:type="spellStart"/>
      <w:r w:rsidRPr="000A79E8">
        <w:t>Нохрино</w:t>
      </w:r>
      <w:proofErr w:type="spellEnd"/>
      <w:r w:rsidRPr="000A79E8">
        <w:t xml:space="preserve"> – 1 скважина. Насос ЭЦВ 6-10-80</w:t>
      </w:r>
    </w:p>
    <w:p w:rsidR="001431A8" w:rsidRPr="000A79E8" w:rsidRDefault="001431A8" w:rsidP="001431A8">
      <w:pPr>
        <w:ind w:firstLine="708"/>
        <w:jc w:val="both"/>
      </w:pPr>
    </w:p>
    <w:p w:rsidR="001431A8" w:rsidRPr="000A79E8" w:rsidRDefault="001431A8" w:rsidP="001431A8">
      <w:pPr>
        <w:ind w:firstLine="709"/>
        <w:jc w:val="both"/>
      </w:pPr>
      <w:r w:rsidRPr="000A79E8">
        <w:t>Водопровод выполнен стальными и ПВХ трубами диаметрами 63-110 мм.</w:t>
      </w:r>
    </w:p>
    <w:p w:rsidR="001431A8" w:rsidRPr="000A79E8" w:rsidRDefault="001431A8" w:rsidP="001431A8">
      <w:pPr>
        <w:ind w:firstLine="708"/>
        <w:jc w:val="center"/>
      </w:pPr>
    </w:p>
    <w:p w:rsidR="001431A8" w:rsidRPr="000A79E8" w:rsidRDefault="001431A8" w:rsidP="001431A8">
      <w:pPr>
        <w:ind w:firstLine="708"/>
        <w:jc w:val="both"/>
      </w:pPr>
    </w:p>
    <w:p w:rsidR="001431A8" w:rsidRPr="000A79E8" w:rsidRDefault="001431A8" w:rsidP="001431A8">
      <w:pPr>
        <w:ind w:firstLine="567"/>
        <w:jc w:val="both"/>
      </w:pPr>
      <w:r w:rsidRPr="000A79E8">
        <w:t xml:space="preserve">Артезианские скважины в деревнях Удмуртский Караул, </w:t>
      </w:r>
      <w:proofErr w:type="spellStart"/>
      <w:r w:rsidRPr="000A79E8">
        <w:t>Тукташ</w:t>
      </w:r>
      <w:proofErr w:type="spellEnd"/>
      <w:r w:rsidRPr="000A79E8">
        <w:t xml:space="preserve">, Старый </w:t>
      </w:r>
      <w:proofErr w:type="spellStart"/>
      <w:r w:rsidRPr="000A79E8">
        <w:t>Качкашур</w:t>
      </w:r>
      <w:proofErr w:type="spellEnd"/>
      <w:r w:rsidRPr="000A79E8">
        <w:t xml:space="preserve">, </w:t>
      </w:r>
      <w:proofErr w:type="spellStart"/>
      <w:r w:rsidRPr="000A79E8">
        <w:t>Нохрино</w:t>
      </w:r>
      <w:proofErr w:type="spellEnd"/>
      <w:r w:rsidRPr="000A79E8">
        <w:t xml:space="preserve"> МО «</w:t>
      </w:r>
      <w:proofErr w:type="spellStart"/>
      <w:r w:rsidRPr="000A79E8">
        <w:t>Дебинское</w:t>
      </w:r>
      <w:proofErr w:type="spellEnd"/>
      <w:r w:rsidRPr="000A79E8">
        <w:t xml:space="preserve">» выработали установленный нормативный срок эксплуатации (25 лет) и требуют капитального ремонта или </w:t>
      </w:r>
      <w:proofErr w:type="spellStart"/>
      <w:r w:rsidRPr="000A79E8">
        <w:t>перебуривания</w:t>
      </w:r>
      <w:proofErr w:type="spellEnd"/>
      <w:r w:rsidRPr="000A79E8">
        <w:t>. Необходимо провести техническое обследование артезианских скважин и по результатам обследования выполнить ремонтные работы либо ликвидационный тампонаж существующих артезианских скважин с бурением новых. Водопроводные сети построены в 1960-1970г.г., выполнены, в основном, из металлических труб диаметром 50-200 мм, и на сегодняшний день большая часть трубопроводов находится в ветхом состоянии. Существующие водопроводные сети и сооружения водоснабжения требуют проведения значительных объёмов работ по реконструкции и развитию.</w:t>
      </w:r>
    </w:p>
    <w:p w:rsidR="001431A8" w:rsidRPr="000A79E8" w:rsidRDefault="001431A8" w:rsidP="001431A8">
      <w:pPr>
        <w:shd w:val="clear" w:color="auto" w:fill="FFFFFF"/>
        <w:spacing w:after="135" w:line="270" w:lineRule="atLeast"/>
        <w:jc w:val="center"/>
        <w:rPr>
          <w:b/>
          <w:bCs/>
          <w:color w:val="2D3135"/>
        </w:rPr>
      </w:pPr>
    </w:p>
    <w:p w:rsidR="001431A8" w:rsidRPr="000A79E8" w:rsidRDefault="001431A8" w:rsidP="001431A8">
      <w:pPr>
        <w:shd w:val="clear" w:color="auto" w:fill="FFFFFF"/>
        <w:spacing w:after="135" w:line="270" w:lineRule="atLeast"/>
        <w:jc w:val="center"/>
        <w:rPr>
          <w:b/>
          <w:color w:val="2D3135"/>
        </w:rPr>
      </w:pPr>
      <w:r w:rsidRPr="000A79E8">
        <w:rPr>
          <w:b/>
          <w:color w:val="2D3135"/>
        </w:rPr>
        <w:t xml:space="preserve"> 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воды.</w:t>
      </w:r>
    </w:p>
    <w:p w:rsidR="001431A8" w:rsidRPr="000A79E8" w:rsidRDefault="001431A8" w:rsidP="001431A8">
      <w:pPr>
        <w:shd w:val="clear" w:color="auto" w:fill="FFFFFF"/>
        <w:spacing w:after="135" w:line="270" w:lineRule="atLeast"/>
        <w:ind w:firstLine="567"/>
        <w:jc w:val="both"/>
      </w:pPr>
      <w:r w:rsidRPr="000A79E8">
        <w:t>В системе водоснабжения сельского поселения МО «</w:t>
      </w:r>
      <w:proofErr w:type="spellStart"/>
      <w:r w:rsidRPr="000A79E8">
        <w:t>Дебинское</w:t>
      </w:r>
      <w:proofErr w:type="spellEnd"/>
      <w:r w:rsidRPr="000A79E8">
        <w:t>» системы очистки питьевой воды отсутствуют. Вода из скважин подается потребителям без прохождения дополнительной очистки.</w:t>
      </w:r>
    </w:p>
    <w:p w:rsidR="001431A8" w:rsidRPr="000A79E8" w:rsidRDefault="001431A8" w:rsidP="001431A8">
      <w:pPr>
        <w:shd w:val="clear" w:color="auto" w:fill="FFFFFF"/>
        <w:spacing w:after="135" w:line="270" w:lineRule="atLeast"/>
        <w:jc w:val="center"/>
        <w:rPr>
          <w:b/>
          <w:color w:val="2D3135"/>
        </w:rPr>
      </w:pPr>
      <w:r w:rsidRPr="000A79E8">
        <w:rPr>
          <w:color w:val="2D3135"/>
        </w:rPr>
        <w:t xml:space="preserve"> </w:t>
      </w:r>
      <w:r w:rsidRPr="000A79E8">
        <w:rPr>
          <w:b/>
          <w:color w:val="2D3135"/>
        </w:rPr>
        <w:t>Описание состояния и функционирования существующих насосных централизованных станций, в том числе оценку эффективности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(давления).</w:t>
      </w:r>
    </w:p>
    <w:p w:rsidR="001431A8" w:rsidRPr="000A79E8" w:rsidRDefault="001431A8" w:rsidP="001431A8">
      <w:pPr>
        <w:ind w:firstLine="567"/>
        <w:jc w:val="both"/>
        <w:rPr>
          <w:lang w:eastAsia="en-US"/>
        </w:rPr>
      </w:pPr>
      <w:r w:rsidRPr="000A79E8">
        <w:t>Качественное водоснабжение потребителей в МО «</w:t>
      </w:r>
      <w:proofErr w:type="spellStart"/>
      <w:r w:rsidRPr="000A79E8">
        <w:t>Дебинское</w:t>
      </w:r>
      <w:proofErr w:type="spellEnd"/>
      <w:r w:rsidRPr="000A79E8">
        <w:t>» обеспечивают 8 насосных станций, поднимающих воду в артезианских скважинах:</w:t>
      </w:r>
    </w:p>
    <w:p w:rsidR="001431A8" w:rsidRPr="000A79E8" w:rsidRDefault="001431A8" w:rsidP="001431A8">
      <w:pPr>
        <w:ind w:firstLine="567"/>
        <w:jc w:val="both"/>
      </w:pPr>
    </w:p>
    <w:p w:rsidR="001431A8" w:rsidRPr="000A79E8" w:rsidRDefault="001431A8" w:rsidP="001431A8">
      <w:pPr>
        <w:ind w:firstLine="567"/>
        <w:jc w:val="both"/>
      </w:pPr>
      <w:r w:rsidRPr="000A79E8">
        <w:t xml:space="preserve">Д. </w:t>
      </w:r>
      <w:proofErr w:type="spellStart"/>
      <w:r w:rsidRPr="000A79E8">
        <w:t>Зотово</w:t>
      </w:r>
      <w:proofErr w:type="spellEnd"/>
      <w:r w:rsidRPr="000A79E8">
        <w:t>. Артезианские скважины № 365 и № 811.</w:t>
      </w:r>
    </w:p>
    <w:p w:rsidR="001431A8" w:rsidRPr="000A79E8" w:rsidRDefault="001431A8" w:rsidP="001431A8">
      <w:r w:rsidRPr="000A79E8">
        <w:t>На скважинах установлено по одному насосу марки ЭЦВ 6-10-110. Паспортные данные насоса приведены в таблице ниже.</w:t>
      </w:r>
    </w:p>
    <w:p w:rsidR="001431A8" w:rsidRPr="000A79E8" w:rsidRDefault="001431A8" w:rsidP="001431A8"/>
    <w:p w:rsidR="001431A8" w:rsidRPr="000A79E8" w:rsidRDefault="001431A8" w:rsidP="001431A8">
      <w:r w:rsidRPr="000A79E8">
        <w:t>Паспортные данные насоса ЭЦВ 6-10-110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0"/>
        <w:gridCol w:w="2570"/>
        <w:gridCol w:w="2570"/>
        <w:gridCol w:w="2571"/>
      </w:tblGrid>
      <w:tr w:rsidR="001431A8" w:rsidRPr="000A79E8" w:rsidTr="001431A8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>Марка насоса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 xml:space="preserve">Подача, </w:t>
            </w:r>
            <w:proofErr w:type="spellStart"/>
            <w:r w:rsidRPr="000A79E8">
              <w:t>куб.м</w:t>
            </w:r>
            <w:proofErr w:type="spellEnd"/>
            <w:r w:rsidRPr="000A79E8">
              <w:t>./ч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 xml:space="preserve">Напор, </w:t>
            </w:r>
            <w:proofErr w:type="gramStart"/>
            <w:r w:rsidRPr="000A79E8">
              <w:t>м</w:t>
            </w:r>
            <w:proofErr w:type="gram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>Мощность электродвигателя, кВт</w:t>
            </w:r>
          </w:p>
        </w:tc>
      </w:tr>
      <w:tr w:rsidR="001431A8" w:rsidRPr="000A79E8" w:rsidTr="001431A8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>ЭЦВ 6-10-110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 xml:space="preserve">10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 xml:space="preserve">110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>5,5</w:t>
            </w:r>
          </w:p>
        </w:tc>
      </w:tr>
    </w:tbl>
    <w:p w:rsidR="001431A8" w:rsidRPr="000A79E8" w:rsidRDefault="001431A8" w:rsidP="001431A8">
      <w:pPr>
        <w:ind w:firstLine="567"/>
        <w:jc w:val="both"/>
        <w:rPr>
          <w:lang w:eastAsia="en-US"/>
        </w:rPr>
      </w:pPr>
    </w:p>
    <w:p w:rsidR="001431A8" w:rsidRPr="000A79E8" w:rsidRDefault="001431A8" w:rsidP="001431A8">
      <w:pPr>
        <w:ind w:firstLine="567"/>
        <w:jc w:val="both"/>
      </w:pPr>
      <w:r w:rsidRPr="000A79E8">
        <w:t>В остальных населенных пунктах на скважинах установлено по одному насосу марки ЭЦВ 6-10-80. Паспортные данные насоса приведены в таблице ниже.</w:t>
      </w:r>
    </w:p>
    <w:p w:rsidR="001431A8" w:rsidRPr="000A79E8" w:rsidRDefault="001431A8" w:rsidP="001431A8"/>
    <w:p w:rsidR="001431A8" w:rsidRPr="000A79E8" w:rsidRDefault="001431A8" w:rsidP="001431A8">
      <w:r w:rsidRPr="000A79E8">
        <w:t>Паспортные данные насоса ЭЦВ 6-10-80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0"/>
        <w:gridCol w:w="2570"/>
        <w:gridCol w:w="2570"/>
        <w:gridCol w:w="2571"/>
      </w:tblGrid>
      <w:tr w:rsidR="001431A8" w:rsidRPr="000A79E8" w:rsidTr="001431A8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>Марка насоса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 xml:space="preserve">Подача, </w:t>
            </w:r>
            <w:proofErr w:type="spellStart"/>
            <w:r w:rsidRPr="000A79E8">
              <w:t>куб.м</w:t>
            </w:r>
            <w:proofErr w:type="spellEnd"/>
            <w:r w:rsidRPr="000A79E8">
              <w:t>./ч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 xml:space="preserve">Напор, </w:t>
            </w:r>
            <w:proofErr w:type="gramStart"/>
            <w:r w:rsidRPr="000A79E8">
              <w:t>м</w:t>
            </w:r>
            <w:proofErr w:type="gram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>Мощность электродвигателя, кВт</w:t>
            </w:r>
          </w:p>
        </w:tc>
      </w:tr>
      <w:tr w:rsidR="001431A8" w:rsidRPr="000A79E8" w:rsidTr="001431A8"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>ЭЦВ 6-10-80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 xml:space="preserve">10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>80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rPr>
                <w:lang w:eastAsia="en-US"/>
              </w:rPr>
            </w:pPr>
            <w:r w:rsidRPr="000A79E8">
              <w:t>4,5</w:t>
            </w:r>
          </w:p>
        </w:tc>
      </w:tr>
    </w:tbl>
    <w:p w:rsidR="001431A8" w:rsidRPr="000A79E8" w:rsidRDefault="001431A8" w:rsidP="001431A8">
      <w:pPr>
        <w:rPr>
          <w:highlight w:val="green"/>
          <w:lang w:eastAsia="en-US"/>
        </w:rPr>
      </w:pPr>
    </w:p>
    <w:p w:rsidR="001431A8" w:rsidRPr="000A79E8" w:rsidRDefault="001431A8" w:rsidP="001431A8"/>
    <w:p w:rsidR="001431A8" w:rsidRPr="000A79E8" w:rsidRDefault="001431A8" w:rsidP="001431A8">
      <w:pPr>
        <w:shd w:val="clear" w:color="auto" w:fill="FFFFFF"/>
        <w:spacing w:after="135" w:line="270" w:lineRule="atLeast"/>
        <w:jc w:val="center"/>
        <w:rPr>
          <w:b/>
          <w:color w:val="2D3135"/>
        </w:rPr>
      </w:pPr>
      <w:r w:rsidRPr="000A79E8">
        <w:rPr>
          <w:color w:val="2D3135"/>
        </w:rPr>
        <w:t xml:space="preserve"> </w:t>
      </w:r>
      <w:r w:rsidRPr="000A79E8">
        <w:rPr>
          <w:b/>
          <w:color w:val="2D3135"/>
        </w:rPr>
        <w:t>Описание состояния и функционирования водопроводных сетей систем водоснабжения, включая оценку величины износа сетей и определения возможности обеспечения качества воды в процессе транспортировки ее по сетям.</w:t>
      </w:r>
    </w:p>
    <w:p w:rsidR="001431A8" w:rsidRPr="000A79E8" w:rsidRDefault="001431A8" w:rsidP="001431A8">
      <w:pPr>
        <w:jc w:val="both"/>
        <w:rPr>
          <w:color w:val="2D3135"/>
        </w:rPr>
      </w:pPr>
      <w:proofErr w:type="gramStart"/>
      <w:r w:rsidRPr="000A79E8">
        <w:rPr>
          <w:color w:val="2D3135"/>
        </w:rPr>
        <w:t xml:space="preserve">Водопроводные сети в с. </w:t>
      </w:r>
      <w:proofErr w:type="spellStart"/>
      <w:r w:rsidRPr="000A79E8">
        <w:rPr>
          <w:color w:val="2D3135"/>
        </w:rPr>
        <w:t>Дебы</w:t>
      </w:r>
      <w:proofErr w:type="spellEnd"/>
      <w:r w:rsidRPr="000A79E8">
        <w:rPr>
          <w:color w:val="2D3135"/>
        </w:rPr>
        <w:t xml:space="preserve">, д. </w:t>
      </w:r>
      <w:proofErr w:type="spellStart"/>
      <w:r w:rsidRPr="000A79E8">
        <w:rPr>
          <w:color w:val="2D3135"/>
        </w:rPr>
        <w:t>Зотово</w:t>
      </w:r>
      <w:proofErr w:type="spellEnd"/>
      <w:r w:rsidRPr="000A79E8">
        <w:rPr>
          <w:color w:val="2D3135"/>
        </w:rPr>
        <w:t xml:space="preserve"> введены в эксплуатацию в 2010г.</w:t>
      </w:r>
      <w:proofErr w:type="gramEnd"/>
      <w:r w:rsidRPr="000A79E8">
        <w:rPr>
          <w:color w:val="2D3135"/>
        </w:rPr>
        <w:t xml:space="preserve"> Протяженность водопровода 5741 м. </w:t>
      </w:r>
      <w:r w:rsidRPr="000A79E8">
        <w:t>Водопровод выполнен стальными и ПВХ трубами диаметрами 63-110 мм. Схема водопроводных сетей</w:t>
      </w:r>
      <w:r w:rsidRPr="000A79E8">
        <w:rPr>
          <w:color w:val="2D3135"/>
        </w:rPr>
        <w:t xml:space="preserve"> представлена в Приложении 1. </w:t>
      </w:r>
    </w:p>
    <w:p w:rsidR="001431A8" w:rsidRPr="000A79E8" w:rsidRDefault="001431A8" w:rsidP="001431A8">
      <w:pPr>
        <w:jc w:val="both"/>
        <w:rPr>
          <w:color w:val="2D3135"/>
        </w:rPr>
      </w:pPr>
    </w:p>
    <w:p w:rsidR="001431A8" w:rsidRPr="000A79E8" w:rsidRDefault="001431A8" w:rsidP="001431A8">
      <w:pPr>
        <w:jc w:val="both"/>
        <w:rPr>
          <w:lang w:eastAsia="en-US"/>
        </w:rPr>
      </w:pPr>
      <w:r w:rsidRPr="000A79E8">
        <w:rPr>
          <w:color w:val="2D3135"/>
        </w:rPr>
        <w:t xml:space="preserve">Водопроводные сети в д. Удмуртский Караул введены в эксплуатацию в 1964г. Протяженность водопровода 2028 м. </w:t>
      </w:r>
      <w:r w:rsidRPr="000A79E8">
        <w:t>Водопровод выполнен чугунными и ПВХ трубами диаметром 100 мм.</w:t>
      </w:r>
    </w:p>
    <w:p w:rsidR="001431A8" w:rsidRPr="000A79E8" w:rsidRDefault="001431A8" w:rsidP="001431A8">
      <w:pPr>
        <w:jc w:val="both"/>
      </w:pPr>
    </w:p>
    <w:p w:rsidR="001431A8" w:rsidRPr="000A79E8" w:rsidRDefault="001431A8" w:rsidP="001431A8">
      <w:pPr>
        <w:jc w:val="both"/>
      </w:pPr>
      <w:r w:rsidRPr="000A79E8">
        <w:rPr>
          <w:color w:val="2D3135"/>
        </w:rPr>
        <w:t xml:space="preserve">Водопроводные сети в д. </w:t>
      </w:r>
      <w:proofErr w:type="spellStart"/>
      <w:r w:rsidRPr="000A79E8">
        <w:rPr>
          <w:color w:val="2D3135"/>
        </w:rPr>
        <w:t>Тукташ</w:t>
      </w:r>
      <w:proofErr w:type="spellEnd"/>
      <w:r w:rsidRPr="000A79E8">
        <w:rPr>
          <w:color w:val="2D3135"/>
        </w:rPr>
        <w:t xml:space="preserve"> введены в эксплуатацию в 1988г. Протяженность водопровода 1090 м. </w:t>
      </w:r>
      <w:r w:rsidRPr="000A79E8">
        <w:t>Водопровод выполнен чугунными трубами диаметром 100 мм.</w:t>
      </w:r>
    </w:p>
    <w:p w:rsidR="001431A8" w:rsidRPr="000A79E8" w:rsidRDefault="001431A8" w:rsidP="001431A8">
      <w:pPr>
        <w:jc w:val="both"/>
      </w:pPr>
    </w:p>
    <w:p w:rsidR="001431A8" w:rsidRPr="000A79E8" w:rsidRDefault="001431A8" w:rsidP="001431A8">
      <w:pPr>
        <w:jc w:val="both"/>
      </w:pPr>
      <w:r w:rsidRPr="000A79E8">
        <w:rPr>
          <w:color w:val="2D3135"/>
        </w:rPr>
        <w:t xml:space="preserve">Водопроводные сети в д. </w:t>
      </w:r>
      <w:proofErr w:type="spellStart"/>
      <w:r w:rsidRPr="000A79E8">
        <w:rPr>
          <w:color w:val="2D3135"/>
        </w:rPr>
        <w:t>СтарыйКачкашур</w:t>
      </w:r>
      <w:proofErr w:type="spellEnd"/>
      <w:r w:rsidRPr="000A79E8">
        <w:rPr>
          <w:color w:val="2D3135"/>
        </w:rPr>
        <w:t xml:space="preserve"> введены в эксплуатацию в 1972г. Протяженность водопровода 1615 м. </w:t>
      </w:r>
      <w:r w:rsidRPr="000A79E8">
        <w:t>Водопровод выполнен чугунными трубами диаметром 100 мм.</w:t>
      </w:r>
    </w:p>
    <w:p w:rsidR="001431A8" w:rsidRPr="000A79E8" w:rsidRDefault="001431A8" w:rsidP="001431A8">
      <w:pPr>
        <w:jc w:val="both"/>
      </w:pPr>
    </w:p>
    <w:p w:rsidR="001431A8" w:rsidRPr="000A79E8" w:rsidRDefault="001431A8" w:rsidP="001431A8">
      <w:pPr>
        <w:jc w:val="both"/>
      </w:pPr>
      <w:r w:rsidRPr="000A79E8">
        <w:rPr>
          <w:color w:val="2D3135"/>
        </w:rPr>
        <w:t xml:space="preserve">Водопроводные сети в д. </w:t>
      </w:r>
      <w:proofErr w:type="spellStart"/>
      <w:r w:rsidRPr="000A79E8">
        <w:rPr>
          <w:color w:val="2D3135"/>
        </w:rPr>
        <w:t>Ивановцы</w:t>
      </w:r>
      <w:proofErr w:type="spellEnd"/>
      <w:r w:rsidRPr="000A79E8">
        <w:rPr>
          <w:color w:val="2D3135"/>
        </w:rPr>
        <w:t xml:space="preserve"> введены в эксплуатацию в 1985г. Протяженность водопровода 500 м. </w:t>
      </w:r>
      <w:r w:rsidRPr="000A79E8">
        <w:t>Водопровод выполнен чугунными трубами диаметром 100 мм.</w:t>
      </w:r>
    </w:p>
    <w:p w:rsidR="001431A8" w:rsidRPr="000A79E8" w:rsidRDefault="001431A8" w:rsidP="001431A8">
      <w:pPr>
        <w:jc w:val="both"/>
      </w:pPr>
      <w:r w:rsidRPr="000A79E8">
        <w:t xml:space="preserve">Водопроводная сеть д. Мишино –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  <w:r w:rsidRPr="000A79E8">
        <w:t xml:space="preserve"> введена в эксплуатацию в 1985 г., протяженностью 7000 м. Водопровод выполнен чугунными трубами диаметром 100 мм.</w:t>
      </w:r>
    </w:p>
    <w:p w:rsidR="001431A8" w:rsidRPr="000A79E8" w:rsidRDefault="001431A8" w:rsidP="001431A8">
      <w:pPr>
        <w:jc w:val="both"/>
        <w:rPr>
          <w:color w:val="2D3135"/>
        </w:rPr>
      </w:pPr>
    </w:p>
    <w:p w:rsidR="001431A8" w:rsidRPr="000A79E8" w:rsidRDefault="001431A8" w:rsidP="001431A8">
      <w:pPr>
        <w:shd w:val="clear" w:color="auto" w:fill="FFFFFF"/>
        <w:spacing w:after="135" w:line="270" w:lineRule="atLeast"/>
        <w:jc w:val="center"/>
        <w:rPr>
          <w:b/>
          <w:color w:val="2D3135"/>
        </w:rPr>
      </w:pPr>
      <w:r w:rsidRPr="000A79E8">
        <w:rPr>
          <w:b/>
          <w:color w:val="2D3135"/>
        </w:rPr>
        <w:t>Описание существующих технических и технологических проблем, возникающих при водоснабжении сельского поселения,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воды.</w:t>
      </w: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>В настоящее время основными проблемами в водоснабжении сельского поселения</w:t>
      </w:r>
    </w:p>
    <w:p w:rsidR="001431A8" w:rsidRPr="000A79E8" w:rsidRDefault="001431A8" w:rsidP="001431A8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>МО «</w:t>
      </w:r>
      <w:proofErr w:type="spellStart"/>
      <w:r w:rsidRPr="000A79E8">
        <w:rPr>
          <w:rFonts w:ascii="Times New Roman" w:hAnsi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/>
          <w:sz w:val="20"/>
          <w:szCs w:val="20"/>
        </w:rPr>
        <w:t>» является следующее:</w:t>
      </w:r>
    </w:p>
    <w:p w:rsidR="001431A8" w:rsidRPr="000A79E8" w:rsidRDefault="001431A8" w:rsidP="001431A8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 xml:space="preserve">- существующие водопроводные сети и сооружения в д. Удмуртский Караул, д. </w:t>
      </w:r>
      <w:proofErr w:type="spellStart"/>
      <w:r w:rsidRPr="000A79E8">
        <w:rPr>
          <w:rFonts w:ascii="Times New Roman" w:hAnsi="Times New Roman"/>
          <w:sz w:val="20"/>
          <w:szCs w:val="20"/>
        </w:rPr>
        <w:t>Тукташ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, д. Старый </w:t>
      </w:r>
      <w:proofErr w:type="spellStart"/>
      <w:r w:rsidRPr="000A79E8">
        <w:rPr>
          <w:rFonts w:ascii="Times New Roman" w:hAnsi="Times New Roman"/>
          <w:sz w:val="20"/>
          <w:szCs w:val="20"/>
        </w:rPr>
        <w:t>Качкашур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 требуют реконструкции, так как сильно изношены;</w:t>
      </w:r>
    </w:p>
    <w:p w:rsidR="001431A8" w:rsidRPr="000A79E8" w:rsidRDefault="001431A8" w:rsidP="001431A8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 xml:space="preserve">- существующие артезианские скважины </w:t>
      </w:r>
      <w:proofErr w:type="gramStart"/>
      <w:r w:rsidRPr="000A79E8">
        <w:rPr>
          <w:rFonts w:ascii="Times New Roman" w:hAnsi="Times New Roman"/>
          <w:sz w:val="20"/>
          <w:szCs w:val="20"/>
        </w:rPr>
        <w:t>выработали нормативный срок эксплуатации и требуют</w:t>
      </w:r>
      <w:proofErr w:type="gramEnd"/>
      <w:r w:rsidRPr="000A79E8">
        <w:rPr>
          <w:rFonts w:ascii="Times New Roman" w:hAnsi="Times New Roman"/>
          <w:sz w:val="20"/>
          <w:szCs w:val="20"/>
        </w:rPr>
        <w:t xml:space="preserve"> проведения капитального ремонта, либо бурения новых взамен старых скважин;</w:t>
      </w:r>
    </w:p>
    <w:p w:rsidR="001431A8" w:rsidRPr="000A79E8" w:rsidRDefault="001431A8" w:rsidP="001431A8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>- в д. Удмуртский Караул требуется замена двух гидрантов и одной водонапорной башни;</w:t>
      </w:r>
    </w:p>
    <w:p w:rsidR="001431A8" w:rsidRPr="000A79E8" w:rsidRDefault="001431A8" w:rsidP="001431A8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 xml:space="preserve">- в д. </w:t>
      </w:r>
      <w:proofErr w:type="spellStart"/>
      <w:r w:rsidRPr="000A79E8">
        <w:rPr>
          <w:rFonts w:ascii="Times New Roman" w:hAnsi="Times New Roman"/>
          <w:sz w:val="20"/>
          <w:szCs w:val="20"/>
        </w:rPr>
        <w:t>Тукташ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 требуется замена двух гидрантов;</w:t>
      </w:r>
    </w:p>
    <w:p w:rsidR="001431A8" w:rsidRPr="000A79E8" w:rsidRDefault="001431A8" w:rsidP="001431A8">
      <w:pPr>
        <w:pStyle w:val="ad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 xml:space="preserve">- в д. </w:t>
      </w:r>
      <w:proofErr w:type="spellStart"/>
      <w:r w:rsidRPr="000A79E8">
        <w:rPr>
          <w:rFonts w:ascii="Times New Roman" w:hAnsi="Times New Roman"/>
          <w:sz w:val="20"/>
          <w:szCs w:val="20"/>
        </w:rPr>
        <w:t>СтарыйКачкашур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 требуется установка гидрантов и замена одной водонапорной башни.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431A8" w:rsidRPr="000A79E8" w:rsidRDefault="001431A8" w:rsidP="001431A8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A79E8">
        <w:rPr>
          <w:rFonts w:ascii="Times New Roman" w:hAnsi="Times New Roman" w:cs="Times New Roman"/>
          <w:b/>
          <w:bCs/>
          <w:sz w:val="20"/>
          <w:szCs w:val="20"/>
        </w:rPr>
        <w:t>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грунтов.</w:t>
      </w: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 xml:space="preserve">На территории </w:t>
      </w:r>
      <w:proofErr w:type="spellStart"/>
      <w:r w:rsidRPr="000A79E8">
        <w:rPr>
          <w:rFonts w:ascii="Times New Roman" w:hAnsi="Times New Roman"/>
          <w:sz w:val="20"/>
          <w:szCs w:val="20"/>
        </w:rPr>
        <w:t>Дебинского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 сельского поселения отсутствуют территории распространения вечномерзлых грунтов.</w:t>
      </w:r>
    </w:p>
    <w:p w:rsidR="001431A8" w:rsidRPr="000A79E8" w:rsidRDefault="001431A8" w:rsidP="001431A8">
      <w:pPr>
        <w:shd w:val="clear" w:color="auto" w:fill="FFFFFF"/>
        <w:spacing w:after="135" w:line="270" w:lineRule="atLeast"/>
        <w:jc w:val="both"/>
        <w:rPr>
          <w:color w:val="2D3135"/>
        </w:rPr>
      </w:pPr>
    </w:p>
    <w:p w:rsidR="001431A8" w:rsidRPr="000A79E8" w:rsidRDefault="001431A8" w:rsidP="001431A8">
      <w:pPr>
        <w:pStyle w:val="ad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A79E8">
        <w:rPr>
          <w:rFonts w:ascii="Times New Roman" w:hAnsi="Times New Roman"/>
          <w:b/>
          <w:bCs/>
          <w:sz w:val="20"/>
          <w:szCs w:val="20"/>
        </w:rPr>
        <w:lastRenderedPageBreak/>
        <w:t xml:space="preserve">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объекты).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 xml:space="preserve">Объекты централизованной системы водоснабжения (насосные станции, артезианские скважины и водопроводные сети) в с. </w:t>
      </w:r>
      <w:proofErr w:type="spellStart"/>
      <w:r w:rsidRPr="000A79E8">
        <w:rPr>
          <w:rFonts w:ascii="Times New Roman" w:hAnsi="Times New Roman"/>
          <w:sz w:val="20"/>
          <w:szCs w:val="20"/>
        </w:rPr>
        <w:t>Дебы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 и д. </w:t>
      </w:r>
      <w:proofErr w:type="spellStart"/>
      <w:r w:rsidRPr="000A79E8">
        <w:rPr>
          <w:rFonts w:ascii="Times New Roman" w:hAnsi="Times New Roman"/>
          <w:sz w:val="20"/>
          <w:szCs w:val="20"/>
        </w:rPr>
        <w:t>Зотово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 являются собственностью муниципального образования «Красногорский район». Данные объекты на правах аренды переданы ООО «Энергия». В деревнях Удмуртский Караул, </w:t>
      </w:r>
      <w:proofErr w:type="spellStart"/>
      <w:r w:rsidRPr="000A79E8">
        <w:rPr>
          <w:rFonts w:ascii="Times New Roman" w:hAnsi="Times New Roman"/>
          <w:sz w:val="20"/>
          <w:szCs w:val="20"/>
        </w:rPr>
        <w:t>Тукташ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 и Старый </w:t>
      </w:r>
      <w:proofErr w:type="spellStart"/>
      <w:r w:rsidRPr="000A79E8">
        <w:rPr>
          <w:rFonts w:ascii="Times New Roman" w:hAnsi="Times New Roman"/>
          <w:sz w:val="20"/>
          <w:szCs w:val="20"/>
        </w:rPr>
        <w:t>Качкашур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 водопроводные сети являются собственностью ООО «</w:t>
      </w:r>
      <w:proofErr w:type="spellStart"/>
      <w:r w:rsidRPr="000A79E8">
        <w:rPr>
          <w:rFonts w:ascii="Times New Roman" w:hAnsi="Times New Roman"/>
          <w:sz w:val="20"/>
          <w:szCs w:val="20"/>
        </w:rPr>
        <w:t>Качкашурское</w:t>
      </w:r>
      <w:proofErr w:type="spellEnd"/>
      <w:r w:rsidRPr="000A79E8">
        <w:rPr>
          <w:rFonts w:ascii="Times New Roman" w:hAnsi="Times New Roman"/>
          <w:sz w:val="20"/>
          <w:szCs w:val="20"/>
        </w:rPr>
        <w:t>».</w:t>
      </w: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1431A8" w:rsidRPr="000A79E8" w:rsidRDefault="001431A8" w:rsidP="001431A8">
      <w:pPr>
        <w:pStyle w:val="ad"/>
        <w:jc w:val="center"/>
        <w:rPr>
          <w:rFonts w:ascii="Times New Roman" w:hAnsi="Times New Roman"/>
          <w:b/>
          <w:bCs/>
          <w:sz w:val="20"/>
          <w:szCs w:val="20"/>
        </w:rPr>
      </w:pPr>
      <w:r w:rsidRPr="000A79E8">
        <w:rPr>
          <w:rFonts w:ascii="Times New Roman" w:hAnsi="Times New Roman"/>
          <w:b/>
          <w:bCs/>
          <w:sz w:val="20"/>
          <w:szCs w:val="20"/>
        </w:rPr>
        <w:t>Существующее положение в сфере водоотведения поселения, городского округа</w:t>
      </w:r>
    </w:p>
    <w:p w:rsidR="001431A8" w:rsidRPr="000A79E8" w:rsidRDefault="001431A8" w:rsidP="001431A8"/>
    <w:p w:rsidR="001431A8" w:rsidRPr="000A79E8" w:rsidRDefault="001431A8" w:rsidP="001431A8">
      <w:pPr>
        <w:pStyle w:val="ad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A79E8">
        <w:rPr>
          <w:rFonts w:ascii="Times New Roman" w:hAnsi="Times New Roman"/>
          <w:b/>
          <w:bCs/>
          <w:sz w:val="20"/>
          <w:szCs w:val="20"/>
        </w:rPr>
        <w:t>Описание структуры системы сбора, очистки и отведения сточных вод на территории поселения и деление территории поселения на эксплуатационные зоны.</w:t>
      </w: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>Централизованная система водоотведения на территории МО «</w:t>
      </w:r>
      <w:proofErr w:type="spellStart"/>
      <w:r w:rsidRPr="000A79E8">
        <w:rPr>
          <w:rFonts w:ascii="Times New Roman" w:hAnsi="Times New Roman"/>
          <w:sz w:val="20"/>
          <w:szCs w:val="20"/>
        </w:rPr>
        <w:t>Дебинское</w:t>
      </w:r>
      <w:proofErr w:type="spellEnd"/>
      <w:r w:rsidRPr="000A79E8">
        <w:rPr>
          <w:rFonts w:ascii="Times New Roman" w:hAnsi="Times New Roman"/>
          <w:sz w:val="20"/>
          <w:szCs w:val="20"/>
        </w:rPr>
        <w:t>» отсутствует.</w:t>
      </w:r>
    </w:p>
    <w:p w:rsidR="001431A8" w:rsidRPr="000A79E8" w:rsidRDefault="001431A8" w:rsidP="001431A8">
      <w:pPr>
        <w:pStyle w:val="ad"/>
        <w:ind w:firstLine="708"/>
        <w:jc w:val="both"/>
        <w:rPr>
          <w:rFonts w:ascii="Times New Roman" w:hAnsi="Times New Roman"/>
          <w:sz w:val="20"/>
          <w:szCs w:val="20"/>
        </w:rPr>
      </w:pPr>
      <w:r w:rsidRPr="000A79E8">
        <w:rPr>
          <w:rFonts w:ascii="Times New Roman" w:hAnsi="Times New Roman"/>
          <w:sz w:val="20"/>
          <w:szCs w:val="20"/>
        </w:rPr>
        <w:t xml:space="preserve">Сточные воды от жилой застройки поступают в </w:t>
      </w:r>
      <w:proofErr w:type="spellStart"/>
      <w:r w:rsidRPr="000A79E8">
        <w:rPr>
          <w:rFonts w:ascii="Times New Roman" w:hAnsi="Times New Roman"/>
          <w:sz w:val="20"/>
          <w:szCs w:val="20"/>
        </w:rPr>
        <w:t>неканализованные</w:t>
      </w:r>
      <w:proofErr w:type="spellEnd"/>
      <w:r w:rsidRPr="000A79E8">
        <w:rPr>
          <w:rFonts w:ascii="Times New Roman" w:hAnsi="Times New Roman"/>
          <w:sz w:val="20"/>
          <w:szCs w:val="20"/>
        </w:rPr>
        <w:t xml:space="preserve"> уборные, выгребные ямы и выгреба.</w:t>
      </w: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1431A8" w:rsidRPr="000A79E8" w:rsidRDefault="001431A8" w:rsidP="001431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b/>
          <w:bCs/>
          <w:sz w:val="20"/>
          <w:szCs w:val="20"/>
        </w:rPr>
        <w:t xml:space="preserve"> Описание существующих технических и технологических проблем в водоотведении муниципального образования </w:t>
      </w:r>
    </w:p>
    <w:p w:rsidR="001431A8" w:rsidRPr="000A79E8" w:rsidRDefault="001431A8" w:rsidP="001431A8">
      <w:pPr>
        <w:tabs>
          <w:tab w:val="left" w:pos="2070"/>
        </w:tabs>
        <w:ind w:firstLine="709"/>
        <w:jc w:val="both"/>
      </w:pPr>
      <w:r w:rsidRPr="000A79E8">
        <w:rPr>
          <w:color w:val="000000"/>
        </w:rPr>
        <w:t>Так как часть домовладений в МО «</w:t>
      </w:r>
      <w:proofErr w:type="spellStart"/>
      <w:r w:rsidRPr="000A79E8">
        <w:rPr>
          <w:color w:val="000000"/>
        </w:rPr>
        <w:t>Дебинское</w:t>
      </w:r>
      <w:proofErr w:type="spellEnd"/>
      <w:r w:rsidRPr="000A79E8">
        <w:rPr>
          <w:color w:val="000000"/>
        </w:rPr>
        <w:t>»  оборудованы системой водоотведения типа накопитель сточных вод (выгреба), то для очистки частных выгребов требуется специальная техника (ассенизационные машины), которая в настоящее время в распоряжении муниципального образования отсутствует. Также необходимо строительство и устройство накопителей-отстойников для сбора ассенизационных сбросов. В настоящее время проектирование и строительство централизованной системы водоотведения из-за отсутствия финансирования не представляется возможным.</w:t>
      </w:r>
    </w:p>
    <w:p w:rsidR="001431A8" w:rsidRPr="000A79E8" w:rsidRDefault="001431A8" w:rsidP="001431A8">
      <w:pPr>
        <w:jc w:val="both"/>
        <w:rPr>
          <w:color w:val="FF0000"/>
        </w:rPr>
      </w:pPr>
    </w:p>
    <w:p w:rsidR="001431A8" w:rsidRPr="000A79E8" w:rsidRDefault="001431A8" w:rsidP="001431A8">
      <w:pPr>
        <w:jc w:val="center"/>
        <w:rPr>
          <w:b/>
          <w:bCs/>
        </w:rPr>
      </w:pPr>
      <w:r w:rsidRPr="000A79E8">
        <w:rPr>
          <w:b/>
          <w:bCs/>
        </w:rPr>
        <w:t>Характеристика системы теплоснабжения</w:t>
      </w:r>
    </w:p>
    <w:p w:rsidR="001431A8" w:rsidRPr="000A79E8" w:rsidRDefault="001431A8" w:rsidP="001431A8">
      <w:pPr>
        <w:spacing w:line="360" w:lineRule="auto"/>
        <w:ind w:firstLine="993"/>
        <w:jc w:val="both"/>
      </w:pPr>
      <w:r w:rsidRPr="000A79E8">
        <w:t>В МО «</w:t>
      </w:r>
      <w:proofErr w:type="spellStart"/>
      <w:r w:rsidRPr="000A79E8">
        <w:t>Дебинское</w:t>
      </w:r>
      <w:proofErr w:type="spellEnd"/>
      <w:r w:rsidRPr="000A79E8">
        <w:t>» теплоснабжение жилищного фонда и объектов инфраструктуры осуществляется различными способами – индивидуальными и централизованными источниками тепла. При этом 100 % (13,694тыс.кв</w:t>
      </w:r>
      <w:proofErr w:type="gramStart"/>
      <w:r w:rsidRPr="000A79E8">
        <w:t>.м</w:t>
      </w:r>
      <w:proofErr w:type="gramEnd"/>
      <w:r w:rsidRPr="000A79E8">
        <w:t xml:space="preserve">) существующего жилищного фонда оборудовано индивидуальным отоплением. В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  <w:r w:rsidRPr="000A79E8">
        <w:t xml:space="preserve"> используется открытая/закрытая двухтрубная система теплоснабжения.</w:t>
      </w:r>
    </w:p>
    <w:p w:rsidR="001431A8" w:rsidRPr="000A79E8" w:rsidRDefault="001431A8" w:rsidP="001431A8">
      <w:pPr>
        <w:spacing w:line="360" w:lineRule="auto"/>
        <w:ind w:firstLine="993"/>
        <w:jc w:val="both"/>
      </w:pPr>
      <w:r w:rsidRPr="000A79E8">
        <w:t>Установленное оборудование в котельной имеет износ в среднем 40%. Тепловые сети смонтированы с использованием устаревших материалов.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>Централизованные источники теплоснабжения:</w:t>
      </w:r>
    </w:p>
    <w:p w:rsidR="001431A8" w:rsidRPr="000A79E8" w:rsidRDefault="001431A8" w:rsidP="001431A8">
      <w:pPr>
        <w:spacing w:line="360" w:lineRule="auto"/>
        <w:jc w:val="both"/>
        <w:rPr>
          <w:b/>
          <w:bCs/>
        </w:rPr>
      </w:pPr>
      <w:r w:rsidRPr="000A79E8">
        <w:rPr>
          <w:b/>
          <w:bCs/>
        </w:rPr>
        <w:t>I. Котельные ООО «Энергия»: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>1. Котельная №9 «</w:t>
      </w:r>
      <w:proofErr w:type="spellStart"/>
      <w:r w:rsidRPr="000A79E8">
        <w:t>Дебинская</w:t>
      </w:r>
      <w:proofErr w:type="spellEnd"/>
      <w:r w:rsidRPr="000A79E8">
        <w:t>»;</w:t>
      </w:r>
    </w:p>
    <w:p w:rsidR="001431A8" w:rsidRPr="000A79E8" w:rsidRDefault="001431A8" w:rsidP="001431A8">
      <w:pPr>
        <w:pStyle w:val="Default"/>
        <w:spacing w:before="200"/>
        <w:jc w:val="center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 xml:space="preserve">Теплоснабжение потребителей </w:t>
      </w:r>
      <w:proofErr w:type="gramStart"/>
      <w:r w:rsidRPr="000A79E8">
        <w:rPr>
          <w:rFonts w:ascii="Times New Roman" w:hAnsi="Times New Roman" w:cs="Times New Roman"/>
          <w:sz w:val="20"/>
          <w:szCs w:val="20"/>
        </w:rPr>
        <w:t>осуществляет также ряд мелких и автономных котельных Теплоснабжение частного сектора осуществляется</w:t>
      </w:r>
      <w:proofErr w:type="gramEnd"/>
      <w:r w:rsidRPr="000A79E8">
        <w:rPr>
          <w:rFonts w:ascii="Times New Roman" w:hAnsi="Times New Roman" w:cs="Times New Roman"/>
          <w:sz w:val="20"/>
          <w:szCs w:val="20"/>
        </w:rPr>
        <w:t xml:space="preserve"> от поквартирных источников тепла. </w:t>
      </w:r>
      <w:r w:rsidRPr="000A79E8">
        <w:rPr>
          <w:rFonts w:ascii="Times New Roman" w:hAnsi="Times New Roman" w:cs="Times New Roman"/>
          <w:b/>
          <w:bCs/>
          <w:sz w:val="20"/>
          <w:szCs w:val="20"/>
        </w:rPr>
        <w:t>Зоны действия производственных котельных</w:t>
      </w:r>
    </w:p>
    <w:p w:rsidR="001431A8" w:rsidRPr="000A79E8" w:rsidRDefault="001431A8" w:rsidP="001431A8">
      <w:pPr>
        <w:tabs>
          <w:tab w:val="left" w:pos="3765"/>
        </w:tabs>
        <w:spacing w:line="360" w:lineRule="auto"/>
        <w:ind w:firstLine="709"/>
        <w:jc w:val="center"/>
        <w:rPr>
          <w:b/>
          <w:bCs/>
        </w:rPr>
      </w:pPr>
    </w:p>
    <w:p w:rsidR="001431A8" w:rsidRPr="000A79E8" w:rsidRDefault="001431A8" w:rsidP="001431A8">
      <w:pPr>
        <w:tabs>
          <w:tab w:val="left" w:pos="3765"/>
        </w:tabs>
        <w:spacing w:line="360" w:lineRule="auto"/>
        <w:ind w:firstLine="1134"/>
        <w:jc w:val="both"/>
      </w:pPr>
      <w:r w:rsidRPr="000A79E8">
        <w:t>На территории МО «</w:t>
      </w:r>
      <w:proofErr w:type="spellStart"/>
      <w:r w:rsidRPr="000A79E8">
        <w:t>Дебинское</w:t>
      </w:r>
      <w:proofErr w:type="spellEnd"/>
      <w:r w:rsidRPr="000A79E8">
        <w:t>» существует 1 производственная котельная:</w:t>
      </w:r>
    </w:p>
    <w:p w:rsidR="001431A8" w:rsidRPr="000A79E8" w:rsidRDefault="001431A8" w:rsidP="001431A8">
      <w:pPr>
        <w:widowControl/>
        <w:numPr>
          <w:ilvl w:val="0"/>
          <w:numId w:val="14"/>
        </w:numPr>
        <w:tabs>
          <w:tab w:val="num" w:pos="-142"/>
          <w:tab w:val="num" w:pos="2235"/>
        </w:tabs>
        <w:autoSpaceDE/>
        <w:autoSpaceDN/>
        <w:adjustRightInd/>
        <w:spacing w:line="360" w:lineRule="auto"/>
        <w:ind w:left="0" w:firstLine="1134"/>
        <w:jc w:val="both"/>
      </w:pPr>
      <w:r w:rsidRPr="000A79E8">
        <w:t>Котельная №9 «</w:t>
      </w:r>
      <w:proofErr w:type="spellStart"/>
      <w:r w:rsidRPr="000A79E8">
        <w:t>Дебинская</w:t>
      </w:r>
      <w:proofErr w:type="spellEnd"/>
      <w:r w:rsidRPr="000A79E8">
        <w:t xml:space="preserve">» </w:t>
      </w:r>
      <w:r w:rsidRPr="000A79E8">
        <w:rPr>
          <w:color w:val="000000"/>
        </w:rPr>
        <w:t xml:space="preserve">расположена в юго-западной части </w:t>
      </w:r>
      <w:proofErr w:type="spellStart"/>
      <w:r w:rsidRPr="000A79E8">
        <w:rPr>
          <w:color w:val="000000"/>
        </w:rPr>
        <w:t>с</w:t>
      </w:r>
      <w:proofErr w:type="gramStart"/>
      <w:r w:rsidRPr="000A79E8">
        <w:rPr>
          <w:color w:val="000000"/>
        </w:rPr>
        <w:t>.Д</w:t>
      </w:r>
      <w:proofErr w:type="gramEnd"/>
      <w:r w:rsidRPr="000A79E8">
        <w:rPr>
          <w:color w:val="000000"/>
        </w:rPr>
        <w:t>ебы</w:t>
      </w:r>
      <w:proofErr w:type="spellEnd"/>
      <w:r w:rsidRPr="000A79E8">
        <w:rPr>
          <w:color w:val="000000"/>
        </w:rPr>
        <w:t xml:space="preserve"> по адресу:  ул. Школьная.  Установленная</w:t>
      </w:r>
      <w:r w:rsidRPr="000A79E8">
        <w:t xml:space="preserve"> мощность 0,668 Гкал/</w:t>
      </w:r>
      <w:proofErr w:type="gramStart"/>
      <w:r w:rsidRPr="000A79E8">
        <w:t>ч</w:t>
      </w:r>
      <w:proofErr w:type="gramEnd"/>
      <w:r w:rsidRPr="000A79E8">
        <w:t>.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 xml:space="preserve">Отапливаемые объекты: </w:t>
      </w:r>
    </w:p>
    <w:p w:rsidR="001431A8" w:rsidRPr="000A79E8" w:rsidRDefault="001431A8" w:rsidP="001431A8">
      <w:pPr>
        <w:spacing w:line="360" w:lineRule="auto"/>
        <w:jc w:val="both"/>
        <w:rPr>
          <w:b/>
          <w:bCs/>
        </w:rPr>
      </w:pPr>
      <w:r w:rsidRPr="000A79E8">
        <w:rPr>
          <w:b/>
          <w:bCs/>
        </w:rPr>
        <w:t>Юридические лица:</w:t>
      </w:r>
    </w:p>
    <w:p w:rsidR="001431A8" w:rsidRPr="000A79E8" w:rsidRDefault="001431A8" w:rsidP="001431A8">
      <w:pPr>
        <w:widowControl/>
        <w:numPr>
          <w:ilvl w:val="0"/>
          <w:numId w:val="15"/>
        </w:numPr>
        <w:tabs>
          <w:tab w:val="num" w:pos="284"/>
        </w:tabs>
        <w:autoSpaceDE/>
        <w:autoSpaceDN/>
        <w:adjustRightInd/>
        <w:spacing w:line="360" w:lineRule="auto"/>
        <w:ind w:left="284" w:hanging="284"/>
      </w:pPr>
      <w:r w:rsidRPr="000A79E8">
        <w:t xml:space="preserve">Здание </w:t>
      </w:r>
      <w:proofErr w:type="spellStart"/>
      <w:r w:rsidRPr="000A79E8">
        <w:t>Дебинской</w:t>
      </w:r>
      <w:proofErr w:type="spellEnd"/>
      <w:r w:rsidRPr="000A79E8">
        <w:t xml:space="preserve"> средней общеобразовательной школы;</w:t>
      </w:r>
    </w:p>
    <w:p w:rsidR="001431A8" w:rsidRPr="000A79E8" w:rsidRDefault="001431A8" w:rsidP="001431A8">
      <w:pPr>
        <w:widowControl/>
        <w:numPr>
          <w:ilvl w:val="0"/>
          <w:numId w:val="15"/>
        </w:numPr>
        <w:tabs>
          <w:tab w:val="num" w:pos="284"/>
        </w:tabs>
        <w:autoSpaceDE/>
        <w:autoSpaceDN/>
        <w:adjustRightInd/>
        <w:spacing w:line="360" w:lineRule="auto"/>
        <w:ind w:left="284" w:hanging="284"/>
      </w:pPr>
      <w:r w:rsidRPr="000A79E8">
        <w:t>Здание сельского дома культуры;</w:t>
      </w:r>
    </w:p>
    <w:p w:rsidR="001431A8" w:rsidRPr="000A79E8" w:rsidRDefault="001431A8" w:rsidP="001431A8">
      <w:pPr>
        <w:widowControl/>
        <w:numPr>
          <w:ilvl w:val="0"/>
          <w:numId w:val="15"/>
        </w:numPr>
        <w:tabs>
          <w:tab w:val="num" w:pos="284"/>
        </w:tabs>
        <w:autoSpaceDE/>
        <w:autoSpaceDN/>
        <w:adjustRightInd/>
        <w:spacing w:line="360" w:lineRule="auto"/>
        <w:ind w:left="284" w:hanging="284"/>
      </w:pPr>
      <w:r w:rsidRPr="000A79E8">
        <w:t xml:space="preserve">Здание </w:t>
      </w:r>
      <w:proofErr w:type="spellStart"/>
      <w:r w:rsidRPr="000A79E8">
        <w:t>спецдома</w:t>
      </w:r>
      <w:proofErr w:type="spellEnd"/>
      <w:r w:rsidRPr="000A79E8">
        <w:t xml:space="preserve"> «Ветеран».</w:t>
      </w:r>
    </w:p>
    <w:p w:rsidR="001431A8" w:rsidRPr="000A79E8" w:rsidRDefault="001431A8" w:rsidP="001431A8">
      <w:pPr>
        <w:ind w:firstLine="709"/>
        <w:jc w:val="both"/>
        <w:rPr>
          <w:b/>
          <w:bCs/>
        </w:rPr>
      </w:pPr>
      <w:r w:rsidRPr="000A79E8">
        <w:rPr>
          <w:b/>
          <w:bCs/>
        </w:rPr>
        <w:t>зоны действия индивидуальных источников теплоснабжения</w:t>
      </w:r>
    </w:p>
    <w:p w:rsidR="001431A8" w:rsidRPr="000A79E8" w:rsidRDefault="001431A8" w:rsidP="001431A8">
      <w:pPr>
        <w:pStyle w:val="11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A79E8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0A79E8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0A79E8">
        <w:rPr>
          <w:rFonts w:ascii="Times New Roman" w:hAnsi="Times New Roman" w:cs="Times New Roman"/>
          <w:sz w:val="20"/>
          <w:szCs w:val="20"/>
        </w:rPr>
        <w:t>ебы</w:t>
      </w:r>
      <w:proofErr w:type="spellEnd"/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 xml:space="preserve">В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  <w:r w:rsidRPr="000A79E8">
        <w:t xml:space="preserve"> преобладает индивидуальное теплоснабжение. Зоны действия индивидуальных источников теплоснабжения ограничены не только частным сектором, но и производственными зданиями с индивидуальными котельными, работающими на твердом топливе (уголь/дрова). </w:t>
      </w:r>
    </w:p>
    <w:p w:rsidR="001431A8" w:rsidRPr="000A79E8" w:rsidRDefault="001431A8" w:rsidP="001431A8">
      <w:pPr>
        <w:pStyle w:val="11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lastRenderedPageBreak/>
        <w:t>Прочие населенные пункты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На остальной территории МО «</w:t>
      </w:r>
      <w:proofErr w:type="spellStart"/>
      <w:r w:rsidRPr="000A79E8">
        <w:t>Дебинское</w:t>
      </w:r>
      <w:proofErr w:type="spellEnd"/>
      <w:r w:rsidRPr="000A79E8">
        <w:t xml:space="preserve">» теплоснабжение осуществляется </w:t>
      </w:r>
      <w:r w:rsidRPr="000A79E8">
        <w:br/>
        <w:t xml:space="preserve">от индивидуальных источников, работающих на твердом топливе (уголь/дрова), поскольку вся территория муниципального образования находится в плане газификации. </w:t>
      </w:r>
    </w:p>
    <w:p w:rsidR="001431A8" w:rsidRPr="000A79E8" w:rsidRDefault="001431A8" w:rsidP="001431A8">
      <w:pPr>
        <w:jc w:val="center"/>
        <w:rPr>
          <w:b/>
          <w:bCs/>
        </w:rPr>
      </w:pPr>
      <w:r w:rsidRPr="000A79E8">
        <w:rPr>
          <w:b/>
          <w:bCs/>
        </w:rPr>
        <w:t>Характеристика системы газоснабжения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Населенные пункты МО «</w:t>
      </w:r>
      <w:proofErr w:type="spellStart"/>
      <w:r w:rsidRPr="000A79E8">
        <w:t>Дебинское</w:t>
      </w:r>
      <w:proofErr w:type="spellEnd"/>
      <w:r w:rsidRPr="000A79E8">
        <w:t>»  газифицированы, за исключением деревень _</w:t>
      </w:r>
      <w:proofErr w:type="spellStart"/>
      <w:r w:rsidRPr="000A79E8">
        <w:t>Нохрино</w:t>
      </w:r>
      <w:proofErr w:type="spellEnd"/>
      <w:r w:rsidRPr="000A79E8">
        <w:t xml:space="preserve">, </w:t>
      </w:r>
      <w:proofErr w:type="spellStart"/>
      <w:r w:rsidRPr="000A79E8">
        <w:t>Ивановцы</w:t>
      </w:r>
      <w:proofErr w:type="spellEnd"/>
      <w:r w:rsidRPr="000A79E8">
        <w:t xml:space="preserve"> и Русский Караул.</w:t>
      </w:r>
    </w:p>
    <w:p w:rsidR="001431A8" w:rsidRPr="000A79E8" w:rsidRDefault="001431A8" w:rsidP="001431A8">
      <w:pPr>
        <w:spacing w:line="360" w:lineRule="auto"/>
        <w:ind w:firstLine="709"/>
        <w:jc w:val="both"/>
        <w:rPr>
          <w:color w:val="000000"/>
        </w:rPr>
      </w:pPr>
      <w:r w:rsidRPr="000A79E8">
        <w:rPr>
          <w:color w:val="000000"/>
        </w:rPr>
        <w:t xml:space="preserve">Привозным газом в </w:t>
      </w:r>
      <w:proofErr w:type="spellStart"/>
      <w:r w:rsidRPr="000A79E8">
        <w:rPr>
          <w:color w:val="000000"/>
        </w:rPr>
        <w:t>с</w:t>
      </w:r>
      <w:proofErr w:type="gramStart"/>
      <w:r w:rsidRPr="000A79E8">
        <w:rPr>
          <w:color w:val="000000"/>
        </w:rPr>
        <w:t>.Д</w:t>
      </w:r>
      <w:proofErr w:type="gramEnd"/>
      <w:r w:rsidRPr="000A79E8">
        <w:rPr>
          <w:color w:val="000000"/>
        </w:rPr>
        <w:t>ебы</w:t>
      </w:r>
      <w:proofErr w:type="spellEnd"/>
      <w:r w:rsidRPr="000A79E8">
        <w:rPr>
          <w:color w:val="000000"/>
        </w:rPr>
        <w:t xml:space="preserve"> обеспечены 78 домов, в </w:t>
      </w:r>
      <w:proofErr w:type="spellStart"/>
      <w:r w:rsidRPr="000A79E8">
        <w:rPr>
          <w:color w:val="000000"/>
        </w:rPr>
        <w:t>с.Зотово</w:t>
      </w:r>
      <w:proofErr w:type="spellEnd"/>
      <w:r w:rsidRPr="000A79E8">
        <w:rPr>
          <w:color w:val="000000"/>
        </w:rPr>
        <w:t xml:space="preserve"> – 4 дома, в </w:t>
      </w:r>
      <w:proofErr w:type="spellStart"/>
      <w:r w:rsidRPr="000A79E8">
        <w:rPr>
          <w:color w:val="000000"/>
        </w:rPr>
        <w:t>д.Русский</w:t>
      </w:r>
      <w:proofErr w:type="spellEnd"/>
      <w:r w:rsidRPr="000A79E8">
        <w:rPr>
          <w:color w:val="000000"/>
        </w:rPr>
        <w:t xml:space="preserve"> Караул – 2 дома, в </w:t>
      </w:r>
      <w:proofErr w:type="spellStart"/>
      <w:r w:rsidRPr="000A79E8">
        <w:rPr>
          <w:color w:val="000000"/>
        </w:rPr>
        <w:t>д.Удмуртский</w:t>
      </w:r>
      <w:proofErr w:type="spellEnd"/>
      <w:r w:rsidRPr="000A79E8">
        <w:rPr>
          <w:color w:val="000000"/>
        </w:rPr>
        <w:t xml:space="preserve"> Караул – 15 домов, в </w:t>
      </w:r>
      <w:proofErr w:type="spellStart"/>
      <w:r w:rsidRPr="000A79E8">
        <w:rPr>
          <w:color w:val="000000"/>
        </w:rPr>
        <w:t>д.Старый</w:t>
      </w:r>
      <w:proofErr w:type="spellEnd"/>
      <w:r w:rsidRPr="000A79E8">
        <w:rPr>
          <w:color w:val="000000"/>
        </w:rPr>
        <w:t xml:space="preserve"> </w:t>
      </w:r>
      <w:proofErr w:type="spellStart"/>
      <w:r w:rsidRPr="000A79E8">
        <w:rPr>
          <w:color w:val="000000"/>
        </w:rPr>
        <w:t>Качкашур</w:t>
      </w:r>
      <w:proofErr w:type="spellEnd"/>
      <w:r w:rsidRPr="000A79E8">
        <w:rPr>
          <w:color w:val="000000"/>
        </w:rPr>
        <w:t xml:space="preserve"> – 12 домов</w:t>
      </w:r>
      <w:r w:rsidRPr="000A79E8">
        <w:rPr>
          <w:color w:val="FF0000"/>
        </w:rPr>
        <w:t xml:space="preserve">. </w:t>
      </w:r>
      <w:r w:rsidRPr="000A79E8">
        <w:rPr>
          <w:color w:val="000000"/>
        </w:rPr>
        <w:t>В целом по муниципальному образованию уровень обеспеченности привозным газом составляет  43%.</w:t>
      </w:r>
    </w:p>
    <w:p w:rsidR="001431A8" w:rsidRPr="000A79E8" w:rsidRDefault="001431A8" w:rsidP="001431A8">
      <w:pPr>
        <w:pStyle w:val="12"/>
        <w:suppressAutoHyphens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В соответствии с программой «Газификация Удмуртской Республики на 2010-2014 годы»: предусмотрена газификация на территории поселения, в частности строительство газопровода высокого давления Глазов-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Дебы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-Артык, а также разводящих сетей газопроводов по населенным пунктам: 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Дебы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Тукташ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, Удмуртский 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Караул</w:t>
      </w:r>
      <w:proofErr w:type="gramStart"/>
      <w:r w:rsidRPr="000A79E8">
        <w:rPr>
          <w:rFonts w:ascii="Times New Roman" w:hAnsi="Times New Roman" w:cs="Times New Roman"/>
          <w:sz w:val="20"/>
          <w:szCs w:val="20"/>
        </w:rPr>
        <w:t>,З</w:t>
      </w:r>
      <w:proofErr w:type="gramEnd"/>
      <w:r w:rsidRPr="000A79E8">
        <w:rPr>
          <w:rFonts w:ascii="Times New Roman" w:hAnsi="Times New Roman" w:cs="Times New Roman"/>
          <w:sz w:val="20"/>
          <w:szCs w:val="20"/>
        </w:rPr>
        <w:t>отово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 xml:space="preserve">, Старый </w:t>
      </w:r>
      <w:proofErr w:type="spellStart"/>
      <w:r w:rsidRPr="000A79E8">
        <w:rPr>
          <w:rFonts w:ascii="Times New Roman" w:hAnsi="Times New Roman" w:cs="Times New Roman"/>
          <w:sz w:val="20"/>
          <w:szCs w:val="20"/>
        </w:rPr>
        <w:t>Качкашур</w:t>
      </w:r>
      <w:proofErr w:type="spellEnd"/>
      <w:r w:rsidRPr="000A79E8">
        <w:rPr>
          <w:rFonts w:ascii="Times New Roman" w:hAnsi="Times New Roman" w:cs="Times New Roman"/>
          <w:sz w:val="20"/>
          <w:szCs w:val="20"/>
        </w:rPr>
        <w:t>. Газопровод построен и в сентябре 2015 г. предусмотрена сдача объекта.</w:t>
      </w:r>
    </w:p>
    <w:p w:rsidR="001431A8" w:rsidRPr="000A79E8" w:rsidRDefault="001431A8" w:rsidP="001431A8">
      <w:pPr>
        <w:jc w:val="both"/>
      </w:pPr>
    </w:p>
    <w:p w:rsidR="001431A8" w:rsidRPr="000A79E8" w:rsidRDefault="001431A8" w:rsidP="001431A8">
      <w:pPr>
        <w:pStyle w:val="ae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A79E8">
        <w:rPr>
          <w:rFonts w:ascii="Times New Roman" w:hAnsi="Times New Roman" w:cs="Times New Roman"/>
          <w:b/>
          <w:bCs/>
          <w:sz w:val="20"/>
          <w:szCs w:val="20"/>
        </w:rPr>
        <w:t>План развития поселения, городского округа, план прогнозируемой застройки и прогнозируемый спрос на коммунальные ресурсы на период действия генерального плана.</w:t>
      </w:r>
    </w:p>
    <w:p w:rsidR="001431A8" w:rsidRPr="000A79E8" w:rsidRDefault="001431A8" w:rsidP="001431A8">
      <w:pPr>
        <w:spacing w:after="120"/>
        <w:ind w:firstLine="567"/>
        <w:jc w:val="center"/>
        <w:rPr>
          <w:b/>
          <w:bCs/>
        </w:rPr>
      </w:pPr>
    </w:p>
    <w:p w:rsidR="001431A8" w:rsidRPr="000A79E8" w:rsidRDefault="001431A8" w:rsidP="001431A8">
      <w:pPr>
        <w:spacing w:after="120"/>
        <w:ind w:firstLine="567"/>
        <w:jc w:val="center"/>
        <w:rPr>
          <w:b/>
          <w:bCs/>
        </w:rPr>
      </w:pPr>
      <w:r w:rsidRPr="000A79E8">
        <w:rPr>
          <w:b/>
          <w:bCs/>
        </w:rPr>
        <w:t>Инженерная инфраструктура.</w:t>
      </w:r>
    </w:p>
    <w:p w:rsidR="001431A8" w:rsidRPr="000A79E8" w:rsidRDefault="001431A8" w:rsidP="001431A8">
      <w:pPr>
        <w:spacing w:line="360" w:lineRule="auto"/>
        <w:ind w:firstLine="709"/>
        <w:jc w:val="center"/>
        <w:rPr>
          <w:b/>
          <w:bCs/>
        </w:rPr>
      </w:pPr>
      <w:r w:rsidRPr="000A79E8">
        <w:rPr>
          <w:b/>
          <w:bCs/>
          <w:i/>
          <w:iCs/>
        </w:rPr>
        <w:t>Электроснабжение.</w:t>
      </w:r>
    </w:p>
    <w:p w:rsidR="001431A8" w:rsidRPr="000A79E8" w:rsidRDefault="001431A8" w:rsidP="001431A8">
      <w:pPr>
        <w:spacing w:line="360" w:lineRule="auto"/>
        <w:ind w:firstLine="709"/>
        <w:jc w:val="both"/>
        <w:rPr>
          <w:color w:val="000000"/>
        </w:rPr>
      </w:pPr>
      <w:r w:rsidRPr="000A79E8">
        <w:t>Основным источником электроснабжения МО «</w:t>
      </w:r>
      <w:proofErr w:type="spellStart"/>
      <w:r w:rsidRPr="000A79E8">
        <w:t>Дебинское</w:t>
      </w:r>
      <w:proofErr w:type="spellEnd"/>
      <w:r w:rsidRPr="000A79E8">
        <w:t xml:space="preserve">» </w:t>
      </w:r>
      <w:r w:rsidRPr="000A79E8">
        <w:rPr>
          <w:color w:val="000000"/>
        </w:rPr>
        <w:t xml:space="preserve">является ПС 35/10 </w:t>
      </w:r>
      <w:proofErr w:type="spellStart"/>
      <w:r w:rsidRPr="000A79E8">
        <w:rPr>
          <w:color w:val="000000"/>
        </w:rPr>
        <w:t>кВ</w:t>
      </w:r>
      <w:proofErr w:type="spellEnd"/>
      <w:r w:rsidRPr="000A79E8">
        <w:rPr>
          <w:color w:val="000000"/>
        </w:rPr>
        <w:t xml:space="preserve"> «</w:t>
      </w:r>
      <w:proofErr w:type="spellStart"/>
      <w:r w:rsidRPr="000A79E8">
        <w:rPr>
          <w:color w:val="000000"/>
        </w:rPr>
        <w:t>Дебы</w:t>
      </w:r>
      <w:proofErr w:type="spellEnd"/>
      <w:r w:rsidRPr="000A79E8">
        <w:rPr>
          <w:color w:val="000000"/>
        </w:rPr>
        <w:t xml:space="preserve">». Мощность электроподстанции  1600 </w:t>
      </w:r>
      <w:proofErr w:type="spellStart"/>
      <w:r w:rsidRPr="000A79E8">
        <w:rPr>
          <w:color w:val="000000"/>
        </w:rPr>
        <w:t>кВА</w:t>
      </w:r>
      <w:proofErr w:type="spellEnd"/>
      <w:r w:rsidRPr="000A79E8">
        <w:rPr>
          <w:color w:val="000000"/>
        </w:rPr>
        <w:t xml:space="preserve">, загруженность 50%. Электроподстанция расположена в 1,6 км с правой стороны от автодороги «Глазов – Красногорье» - </w:t>
      </w:r>
      <w:proofErr w:type="spellStart"/>
      <w:r w:rsidRPr="000A79E8">
        <w:rPr>
          <w:color w:val="000000"/>
        </w:rPr>
        <w:t>Дебы</w:t>
      </w:r>
      <w:proofErr w:type="spellEnd"/>
      <w:r w:rsidRPr="000A79E8">
        <w:rPr>
          <w:color w:val="000000"/>
        </w:rPr>
        <w:t>.</w:t>
      </w:r>
    </w:p>
    <w:p w:rsidR="001431A8" w:rsidRPr="000A79E8" w:rsidRDefault="001431A8" w:rsidP="001431A8">
      <w:pPr>
        <w:pStyle w:val="31"/>
        <w:spacing w:line="360" w:lineRule="auto"/>
        <w:ind w:firstLine="437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По территории поселения проходят линии </w:t>
      </w:r>
      <w:proofErr w:type="gramStart"/>
      <w:r w:rsidRPr="000A79E8">
        <w:rPr>
          <w:rFonts w:ascii="Times New Roman" w:hAnsi="Times New Roman" w:cs="Times New Roman"/>
          <w:color w:val="000000"/>
          <w:sz w:val="20"/>
          <w:szCs w:val="20"/>
        </w:rPr>
        <w:t>ВЛ</w:t>
      </w:r>
      <w:proofErr w:type="gramEnd"/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 35 </w:t>
      </w:r>
      <w:proofErr w:type="spellStart"/>
      <w:r w:rsidRPr="000A79E8">
        <w:rPr>
          <w:rFonts w:ascii="Times New Roman" w:hAnsi="Times New Roman" w:cs="Times New Roman"/>
          <w:color w:val="000000"/>
          <w:sz w:val="20"/>
          <w:szCs w:val="20"/>
        </w:rPr>
        <w:t>кВ</w:t>
      </w:r>
      <w:proofErr w:type="spellEnd"/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proofErr w:type="spellStart"/>
      <w:r w:rsidRPr="000A79E8">
        <w:rPr>
          <w:rFonts w:ascii="Times New Roman" w:hAnsi="Times New Roman" w:cs="Times New Roman"/>
          <w:color w:val="000000"/>
          <w:sz w:val="20"/>
          <w:szCs w:val="20"/>
        </w:rPr>
        <w:t>Дебы-Отогурт</w:t>
      </w:r>
      <w:proofErr w:type="spellEnd"/>
      <w:r w:rsidRPr="000A79E8">
        <w:rPr>
          <w:rFonts w:ascii="Times New Roman" w:hAnsi="Times New Roman" w:cs="Times New Roman"/>
          <w:color w:val="000000"/>
          <w:sz w:val="20"/>
          <w:szCs w:val="20"/>
        </w:rPr>
        <w:t>» - протяженность  по району 3,6 км, «Красногорье-</w:t>
      </w:r>
      <w:proofErr w:type="spellStart"/>
      <w:r w:rsidRPr="000A79E8">
        <w:rPr>
          <w:rFonts w:ascii="Times New Roman" w:hAnsi="Times New Roman" w:cs="Times New Roman"/>
          <w:color w:val="000000"/>
          <w:sz w:val="20"/>
          <w:szCs w:val="20"/>
        </w:rPr>
        <w:t>Дебы</w:t>
      </w:r>
      <w:proofErr w:type="spellEnd"/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» -протяженность 6,0 </w:t>
      </w:r>
      <w:proofErr w:type="spellStart"/>
      <w:r w:rsidRPr="000A79E8">
        <w:rPr>
          <w:rFonts w:ascii="Times New Roman" w:hAnsi="Times New Roman" w:cs="Times New Roman"/>
          <w:color w:val="000000"/>
          <w:sz w:val="20"/>
          <w:szCs w:val="20"/>
        </w:rPr>
        <w:t>км;линии</w:t>
      </w:r>
      <w:proofErr w:type="spellEnd"/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 ВЛ 110 </w:t>
      </w:r>
      <w:proofErr w:type="spellStart"/>
      <w:r w:rsidRPr="000A79E8">
        <w:rPr>
          <w:rFonts w:ascii="Times New Roman" w:hAnsi="Times New Roman" w:cs="Times New Roman"/>
          <w:color w:val="000000"/>
          <w:sz w:val="20"/>
          <w:szCs w:val="20"/>
        </w:rPr>
        <w:t>кВ«Красногорье</w:t>
      </w:r>
      <w:proofErr w:type="spellEnd"/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 – Юкаменское» - протяженность 0,4 </w:t>
      </w:r>
      <w:proofErr w:type="spellStart"/>
      <w:r w:rsidRPr="000A79E8">
        <w:rPr>
          <w:rFonts w:ascii="Times New Roman" w:hAnsi="Times New Roman" w:cs="Times New Roman"/>
          <w:color w:val="000000"/>
          <w:sz w:val="20"/>
          <w:szCs w:val="20"/>
        </w:rPr>
        <w:t>км,.Протяженность</w:t>
      </w:r>
      <w:proofErr w:type="spellEnd"/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 ВЛ 10 </w:t>
      </w:r>
      <w:proofErr w:type="spellStart"/>
      <w:r w:rsidRPr="000A79E8">
        <w:rPr>
          <w:rFonts w:ascii="Times New Roman" w:hAnsi="Times New Roman" w:cs="Times New Roman"/>
          <w:color w:val="000000"/>
          <w:sz w:val="20"/>
          <w:szCs w:val="20"/>
        </w:rPr>
        <w:t>кВ</w:t>
      </w:r>
      <w:proofErr w:type="spellEnd"/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 по территории</w:t>
      </w:r>
      <w:r w:rsidRPr="000A79E8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</w:t>
      </w:r>
      <w:r w:rsidRPr="000A79E8">
        <w:rPr>
          <w:rFonts w:ascii="Times New Roman" w:hAnsi="Times New Roman" w:cs="Times New Roman"/>
          <w:color w:val="000000"/>
          <w:sz w:val="20"/>
          <w:szCs w:val="20"/>
        </w:rPr>
        <w:t>около 24,3   км</w:t>
      </w:r>
      <w:r w:rsidRPr="000A79E8">
        <w:rPr>
          <w:rFonts w:ascii="Times New Roman" w:hAnsi="Times New Roman" w:cs="Times New Roman"/>
          <w:color w:val="FF0000"/>
          <w:sz w:val="20"/>
          <w:szCs w:val="20"/>
        </w:rPr>
        <w:t>.</w:t>
      </w:r>
      <w:r w:rsidRPr="000A79E8">
        <w:rPr>
          <w:rFonts w:ascii="Times New Roman" w:hAnsi="Times New Roman" w:cs="Times New Roman"/>
          <w:sz w:val="20"/>
          <w:szCs w:val="20"/>
        </w:rPr>
        <w:t xml:space="preserve"> На линиях электроснабжения установлены </w:t>
      </w:r>
      <w:r w:rsidRPr="000A79E8">
        <w:rPr>
          <w:rFonts w:ascii="Times New Roman" w:hAnsi="Times New Roman" w:cs="Times New Roman"/>
          <w:color w:val="000000"/>
          <w:sz w:val="20"/>
          <w:szCs w:val="20"/>
        </w:rPr>
        <w:t xml:space="preserve">17 </w:t>
      </w:r>
      <w:r w:rsidRPr="000A79E8">
        <w:rPr>
          <w:rFonts w:ascii="Times New Roman" w:hAnsi="Times New Roman" w:cs="Times New Roman"/>
          <w:sz w:val="20"/>
          <w:szCs w:val="20"/>
        </w:rPr>
        <w:t>трансформаторных подстанций (ТП).</w:t>
      </w:r>
    </w:p>
    <w:p w:rsidR="001431A8" w:rsidRPr="000A79E8" w:rsidRDefault="001431A8" w:rsidP="001431A8">
      <w:pPr>
        <w:pStyle w:val="31"/>
        <w:spacing w:line="360" w:lineRule="auto"/>
        <w:ind w:firstLine="437"/>
        <w:jc w:val="right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Таблица 17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1883"/>
        <w:gridCol w:w="2300"/>
        <w:gridCol w:w="2369"/>
        <w:gridCol w:w="2305"/>
      </w:tblGrid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№  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№ подстанции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Мощность подстанции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Загруженность,%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отово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ебы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укташ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вановцы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тарыйКачкашур</w:t>
            </w:r>
            <w:proofErr w:type="spellEnd"/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дмуртский</w:t>
            </w:r>
            <w:proofErr w:type="spell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 Караул</w:t>
            </w:r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дмуртский</w:t>
            </w:r>
            <w:proofErr w:type="spell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 Караул</w:t>
            </w:r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дмуртский</w:t>
            </w:r>
            <w:proofErr w:type="spell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 Караул</w:t>
            </w:r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усский</w:t>
            </w:r>
            <w:proofErr w:type="spell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 xml:space="preserve"> Караул</w:t>
            </w:r>
          </w:p>
        </w:tc>
      </w:tr>
      <w:tr w:rsidR="001431A8" w:rsidRPr="000A79E8" w:rsidTr="001431A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pStyle w:val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A79E8">
              <w:rPr>
                <w:rFonts w:ascii="Times New Roman" w:hAnsi="Times New Roman" w:cs="Times New Roman"/>
                <w:sz w:val="20"/>
                <w:szCs w:val="20"/>
              </w:rPr>
              <w:t>охрино</w:t>
            </w:r>
            <w:proofErr w:type="spellEnd"/>
          </w:p>
        </w:tc>
      </w:tr>
    </w:tbl>
    <w:p w:rsidR="001431A8" w:rsidRPr="000A79E8" w:rsidRDefault="001431A8" w:rsidP="001431A8">
      <w:pPr>
        <w:spacing w:line="360" w:lineRule="auto"/>
        <w:ind w:firstLine="540"/>
        <w:jc w:val="both"/>
        <w:rPr>
          <w:lang w:eastAsia="ar-SA"/>
        </w:rPr>
      </w:pPr>
    </w:p>
    <w:p w:rsidR="001431A8" w:rsidRPr="000A79E8" w:rsidRDefault="001431A8" w:rsidP="001431A8">
      <w:pPr>
        <w:spacing w:line="360" w:lineRule="auto"/>
        <w:ind w:firstLine="540"/>
        <w:jc w:val="both"/>
        <w:rPr>
          <w:lang w:eastAsia="en-US"/>
        </w:rPr>
      </w:pPr>
      <w:r w:rsidRPr="000A79E8">
        <w:t>На сегодняшний момент, электрификация МО «</w:t>
      </w:r>
      <w:proofErr w:type="spellStart"/>
      <w:r w:rsidRPr="000A79E8">
        <w:t>Дебинское</w:t>
      </w:r>
      <w:proofErr w:type="spellEnd"/>
      <w:r w:rsidRPr="000A79E8">
        <w:t>» отвечает необходимым нормам. Норма потребления в среднем составляет 786 кВт в год/чел. На современном этапе развития муниципального образования, годовое потребление электроэнергии составит 596574 кВт, на перспективу 683034кВт.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Основными задачами развития электрических сетей в сельской местности являются обеспечение надежного, безопасного и эффективного электроснабжения сельских потребителей при снижении электроемкости производства продукции и создание комфортных социально-бытовых условий жизни.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В области развития электрических сетей предусматриваются следующие мероприятия: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- обеспечение бесперебойного снабжения электроэнергией сельского населения и других потребителей, расположенных в сельской местности, включая крестьянские (фермерские) хозяйства;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- повышение качества потребляемой в сельской местности электроэнергии;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- обеспечение подключения к источникам электроэнергии объектов массовой жилищной застройки и индивидуальных жилых домов в сельской местности.</w:t>
      </w:r>
    </w:p>
    <w:p w:rsidR="001431A8" w:rsidRPr="000A79E8" w:rsidRDefault="001431A8" w:rsidP="001431A8">
      <w:pPr>
        <w:spacing w:line="360" w:lineRule="auto"/>
        <w:ind w:firstLine="709"/>
        <w:jc w:val="both"/>
        <w:rPr>
          <w:color w:val="000000"/>
        </w:rPr>
      </w:pPr>
      <w:r w:rsidRPr="000A79E8">
        <w:rPr>
          <w:color w:val="000000"/>
        </w:rPr>
        <w:t xml:space="preserve">Выбор проектных инженерных решений для </w:t>
      </w:r>
      <w:proofErr w:type="gramStart"/>
      <w:r w:rsidRPr="000A79E8">
        <w:rPr>
          <w:color w:val="000000"/>
        </w:rPr>
        <w:t>территории</w:t>
      </w:r>
      <w:proofErr w:type="gramEnd"/>
      <w:r w:rsidRPr="000A79E8">
        <w:rPr>
          <w:color w:val="000000"/>
        </w:rPr>
        <w:t xml:space="preserve"> предлагаемой жилой застройки должен производиться в соответствии с техническими условиями на инженерное обеспечение территории, выдаваемыми соответствующими органами, ответственными  за эксплуатацию местных инженерных сетей. Сеть 0,4 </w:t>
      </w:r>
      <w:proofErr w:type="spellStart"/>
      <w:r w:rsidRPr="000A79E8">
        <w:rPr>
          <w:color w:val="000000"/>
        </w:rPr>
        <w:t>кВ</w:t>
      </w:r>
      <w:proofErr w:type="spellEnd"/>
      <w:r w:rsidRPr="000A79E8">
        <w:rPr>
          <w:color w:val="000000"/>
        </w:rPr>
        <w:t xml:space="preserve"> для электроснабжения новой индивидуальной застройки следует выполнять воздушными или кабельными линиями по разомкнутой разветвленной схеме или петлевой схеме в разомкнутом режиме, с </w:t>
      </w:r>
      <w:proofErr w:type="spellStart"/>
      <w:r w:rsidRPr="000A79E8">
        <w:rPr>
          <w:color w:val="000000"/>
        </w:rPr>
        <w:t>однотрансформаторными</w:t>
      </w:r>
      <w:proofErr w:type="spellEnd"/>
      <w:r w:rsidRPr="000A79E8">
        <w:rPr>
          <w:color w:val="000000"/>
        </w:rPr>
        <w:t xml:space="preserve"> подстанциями. Трассы воздушных и кабельных линий 0,4 </w:t>
      </w:r>
      <w:proofErr w:type="spellStart"/>
      <w:r w:rsidRPr="000A79E8">
        <w:rPr>
          <w:color w:val="000000"/>
        </w:rPr>
        <w:t>кВ</w:t>
      </w:r>
      <w:proofErr w:type="spellEnd"/>
      <w:r w:rsidRPr="000A79E8">
        <w:rPr>
          <w:color w:val="000000"/>
        </w:rPr>
        <w:t xml:space="preserve"> должны проходить вне пределов участков под строительство, быть доступными для подъезда к опорам воздушных линий обслуживающего автотранспорта и позволять беспрепятственно проводить раскопку кабельных линий.</w:t>
      </w:r>
    </w:p>
    <w:p w:rsidR="001431A8" w:rsidRPr="000A79E8" w:rsidRDefault="001431A8" w:rsidP="001431A8">
      <w:pPr>
        <w:spacing w:line="360" w:lineRule="auto"/>
        <w:ind w:firstLine="709"/>
        <w:jc w:val="center"/>
        <w:rPr>
          <w:b/>
          <w:bCs/>
          <w:i/>
          <w:iCs/>
        </w:rPr>
      </w:pPr>
      <w:r w:rsidRPr="000A79E8">
        <w:rPr>
          <w:b/>
          <w:bCs/>
          <w:i/>
          <w:iCs/>
        </w:rPr>
        <w:t xml:space="preserve"> Газоснабжение.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Населенные пункты МО «</w:t>
      </w:r>
      <w:proofErr w:type="spellStart"/>
      <w:r w:rsidRPr="000A79E8">
        <w:t>Дебинское</w:t>
      </w:r>
      <w:proofErr w:type="spellEnd"/>
      <w:r w:rsidRPr="000A79E8">
        <w:t>»  газифицированы.</w:t>
      </w:r>
    </w:p>
    <w:p w:rsidR="001431A8" w:rsidRPr="000A79E8" w:rsidRDefault="001431A8" w:rsidP="001431A8">
      <w:pPr>
        <w:spacing w:line="360" w:lineRule="auto"/>
        <w:ind w:firstLine="709"/>
        <w:jc w:val="both"/>
        <w:rPr>
          <w:color w:val="000000"/>
        </w:rPr>
      </w:pPr>
      <w:r w:rsidRPr="000A79E8">
        <w:rPr>
          <w:color w:val="000000"/>
        </w:rPr>
        <w:t xml:space="preserve">Привозным газом в </w:t>
      </w:r>
      <w:proofErr w:type="spellStart"/>
      <w:r w:rsidRPr="000A79E8">
        <w:rPr>
          <w:color w:val="000000"/>
        </w:rPr>
        <w:t>с</w:t>
      </w:r>
      <w:proofErr w:type="gramStart"/>
      <w:r w:rsidRPr="000A79E8">
        <w:rPr>
          <w:color w:val="000000"/>
        </w:rPr>
        <w:t>.Д</w:t>
      </w:r>
      <w:proofErr w:type="gramEnd"/>
      <w:r w:rsidRPr="000A79E8">
        <w:rPr>
          <w:color w:val="000000"/>
        </w:rPr>
        <w:t>ебы</w:t>
      </w:r>
      <w:proofErr w:type="spellEnd"/>
      <w:r w:rsidRPr="000A79E8">
        <w:rPr>
          <w:color w:val="000000"/>
        </w:rPr>
        <w:t xml:space="preserve"> обеспечены 78 домов, в </w:t>
      </w:r>
      <w:proofErr w:type="spellStart"/>
      <w:r w:rsidRPr="000A79E8">
        <w:rPr>
          <w:color w:val="000000"/>
        </w:rPr>
        <w:t>с.Зотово</w:t>
      </w:r>
      <w:proofErr w:type="spellEnd"/>
      <w:r w:rsidRPr="000A79E8">
        <w:rPr>
          <w:color w:val="000000"/>
        </w:rPr>
        <w:t xml:space="preserve"> – 4 дома, в </w:t>
      </w:r>
      <w:proofErr w:type="spellStart"/>
      <w:r w:rsidRPr="000A79E8">
        <w:rPr>
          <w:color w:val="000000"/>
        </w:rPr>
        <w:t>д.Русский</w:t>
      </w:r>
      <w:proofErr w:type="spellEnd"/>
      <w:r w:rsidRPr="000A79E8">
        <w:rPr>
          <w:color w:val="000000"/>
        </w:rPr>
        <w:t xml:space="preserve"> Караул – 2 дома, в </w:t>
      </w:r>
      <w:proofErr w:type="spellStart"/>
      <w:r w:rsidRPr="000A79E8">
        <w:rPr>
          <w:color w:val="000000"/>
        </w:rPr>
        <w:t>д.Удмуртский</w:t>
      </w:r>
      <w:proofErr w:type="spellEnd"/>
      <w:r w:rsidRPr="000A79E8">
        <w:rPr>
          <w:color w:val="000000"/>
        </w:rPr>
        <w:t xml:space="preserve"> Караул – 15 домов, в </w:t>
      </w:r>
      <w:proofErr w:type="spellStart"/>
      <w:r w:rsidRPr="000A79E8">
        <w:rPr>
          <w:color w:val="000000"/>
        </w:rPr>
        <w:t>д.СтарыйКачкашур</w:t>
      </w:r>
      <w:proofErr w:type="spellEnd"/>
      <w:r w:rsidRPr="000A79E8">
        <w:rPr>
          <w:color w:val="000000"/>
        </w:rPr>
        <w:t xml:space="preserve"> – 12 домов</w:t>
      </w:r>
      <w:r w:rsidRPr="000A79E8">
        <w:rPr>
          <w:color w:val="FF0000"/>
        </w:rPr>
        <w:t xml:space="preserve">. </w:t>
      </w:r>
      <w:r w:rsidRPr="000A79E8">
        <w:rPr>
          <w:color w:val="000000"/>
        </w:rPr>
        <w:t>В целом по муниципальному образованию уровень обеспеченности привозным газом составляет  43%.</w:t>
      </w:r>
    </w:p>
    <w:p w:rsidR="001431A8" w:rsidRPr="000A79E8" w:rsidRDefault="001431A8" w:rsidP="001431A8">
      <w:pPr>
        <w:spacing w:line="360" w:lineRule="auto"/>
        <w:ind w:firstLine="709"/>
        <w:jc w:val="both"/>
        <w:rPr>
          <w:lang w:eastAsia="ar-SA"/>
        </w:rPr>
      </w:pPr>
      <w:r w:rsidRPr="000A79E8">
        <w:t>Мероприятия по газификации  предусматривают следующее:</w:t>
      </w:r>
    </w:p>
    <w:p w:rsidR="001431A8" w:rsidRPr="000A79E8" w:rsidRDefault="001431A8" w:rsidP="001431A8">
      <w:pPr>
        <w:spacing w:line="360" w:lineRule="auto"/>
        <w:ind w:firstLine="709"/>
        <w:jc w:val="both"/>
        <w:rPr>
          <w:lang w:eastAsia="en-US"/>
        </w:rPr>
      </w:pPr>
      <w:r w:rsidRPr="000A79E8">
        <w:t>- газификация жилого фонда в муниципальном образовании;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- внедрение экономичных энергосберегающих технологий строительства и эксплуатации газовых сетей, высокоэффективного и экологически безопасного оборудования для использования газового топлива;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-повышение эффективности использования сетевого газа.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- на первую очередь Схемой территориального планирования УР предлагается: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 xml:space="preserve">- строительство межпоселкового газопровода Глазов – </w:t>
      </w:r>
      <w:proofErr w:type="spellStart"/>
      <w:r w:rsidRPr="000A79E8">
        <w:t>Дебы</w:t>
      </w:r>
      <w:proofErr w:type="spellEnd"/>
      <w:r w:rsidRPr="000A79E8">
        <w:t xml:space="preserve"> – Артык, который пройдет по территории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 xml:space="preserve">»; 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 xml:space="preserve">-строительство разводящих сетей газопровода в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  <w:r w:rsidRPr="000A79E8">
        <w:t xml:space="preserve">, </w:t>
      </w:r>
      <w:proofErr w:type="spellStart"/>
      <w:r w:rsidRPr="000A79E8">
        <w:t>д.Тукташ</w:t>
      </w:r>
      <w:proofErr w:type="spellEnd"/>
      <w:r w:rsidRPr="000A79E8">
        <w:t xml:space="preserve">, </w:t>
      </w:r>
      <w:proofErr w:type="spellStart"/>
      <w:r w:rsidRPr="000A79E8">
        <w:t>д.Русский</w:t>
      </w:r>
      <w:proofErr w:type="spellEnd"/>
      <w:r w:rsidRPr="000A79E8">
        <w:t xml:space="preserve"> Караул, </w:t>
      </w:r>
      <w:proofErr w:type="spellStart"/>
      <w:r w:rsidRPr="000A79E8">
        <w:t>д.Удмуртский</w:t>
      </w:r>
      <w:proofErr w:type="spellEnd"/>
      <w:r w:rsidRPr="000A79E8">
        <w:t xml:space="preserve"> Караул, </w:t>
      </w:r>
      <w:proofErr w:type="spellStart"/>
      <w:r w:rsidRPr="000A79E8">
        <w:t>д.СтарыйКачкашур</w:t>
      </w:r>
      <w:proofErr w:type="spellEnd"/>
      <w:r w:rsidRPr="000A79E8">
        <w:t xml:space="preserve"> .</w:t>
      </w:r>
    </w:p>
    <w:p w:rsidR="001431A8" w:rsidRPr="000A79E8" w:rsidRDefault="001431A8" w:rsidP="001431A8">
      <w:pPr>
        <w:spacing w:line="360" w:lineRule="auto"/>
        <w:ind w:firstLine="709"/>
        <w:jc w:val="both"/>
      </w:pPr>
      <w:r w:rsidRPr="000A79E8">
        <w:t>Газопроводные сети, как межпоселковые, так и разводящие по населенным пунктам построены и в сентябре 2015 г. должны быть сданы в эксплуатацию.</w:t>
      </w:r>
    </w:p>
    <w:p w:rsidR="001431A8" w:rsidRPr="000A79E8" w:rsidRDefault="001431A8" w:rsidP="001431A8">
      <w:pPr>
        <w:spacing w:line="360" w:lineRule="auto"/>
        <w:ind w:firstLine="709"/>
      </w:pPr>
      <w:r w:rsidRPr="000A79E8">
        <w:lastRenderedPageBreak/>
        <w:t xml:space="preserve"> Выполнение мероприятий по развитию газификации в сельской местности позволит значительно улучшить экологическую среду и условия быта МО «</w:t>
      </w:r>
      <w:proofErr w:type="spellStart"/>
      <w:r w:rsidRPr="000A79E8">
        <w:t>Дебинское</w:t>
      </w:r>
      <w:proofErr w:type="spellEnd"/>
      <w:r w:rsidRPr="000A79E8">
        <w:t xml:space="preserve">». </w:t>
      </w:r>
    </w:p>
    <w:p w:rsidR="001431A8" w:rsidRPr="000A79E8" w:rsidRDefault="001431A8" w:rsidP="001431A8">
      <w:pPr>
        <w:spacing w:line="360" w:lineRule="auto"/>
        <w:ind w:firstLine="720"/>
        <w:jc w:val="center"/>
        <w:rPr>
          <w:b/>
          <w:bCs/>
        </w:rPr>
      </w:pPr>
      <w:r w:rsidRPr="000A79E8">
        <w:rPr>
          <w:b/>
          <w:bCs/>
          <w:i/>
          <w:iCs/>
        </w:rPr>
        <w:t>Теплоснабжение.</w:t>
      </w:r>
    </w:p>
    <w:p w:rsidR="001431A8" w:rsidRPr="000A79E8" w:rsidRDefault="001431A8" w:rsidP="001431A8">
      <w:pPr>
        <w:spacing w:line="360" w:lineRule="auto"/>
        <w:ind w:firstLine="720"/>
      </w:pPr>
      <w:r w:rsidRPr="000A79E8">
        <w:t xml:space="preserve">Теплоснабжение в населенных пунктах района печное. Котельная есть в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  <w:r w:rsidRPr="000A79E8">
        <w:t xml:space="preserve"> (топливо – дрова. уголь), отапливает школу, СДК, специальный дом «Ветеран». В 2014 году построена новая котельная, работающая на газу, которая будет введена в эксплуатацию в 2015 году с подачей газа.</w:t>
      </w:r>
    </w:p>
    <w:p w:rsidR="001431A8" w:rsidRPr="000A79E8" w:rsidRDefault="001431A8" w:rsidP="001431A8">
      <w:pPr>
        <w:spacing w:line="360" w:lineRule="auto"/>
        <w:ind w:firstLine="720"/>
      </w:pPr>
      <w:r w:rsidRPr="000A79E8">
        <w:t xml:space="preserve">Тепловых сетей на территории муниципального образования нет. </w:t>
      </w:r>
    </w:p>
    <w:p w:rsidR="001431A8" w:rsidRPr="000A79E8" w:rsidRDefault="001431A8" w:rsidP="001431A8">
      <w:pPr>
        <w:spacing w:line="360" w:lineRule="auto"/>
        <w:ind w:firstLine="709"/>
        <w:jc w:val="center"/>
        <w:rPr>
          <w:b/>
          <w:bCs/>
          <w:i/>
          <w:iCs/>
        </w:rPr>
      </w:pPr>
      <w:r w:rsidRPr="000A79E8">
        <w:rPr>
          <w:b/>
          <w:bCs/>
          <w:i/>
          <w:iCs/>
        </w:rPr>
        <w:t xml:space="preserve"> Водоснабжение  и водоотведение.</w:t>
      </w:r>
    </w:p>
    <w:p w:rsidR="001431A8" w:rsidRPr="000A79E8" w:rsidRDefault="001431A8" w:rsidP="001431A8">
      <w:pPr>
        <w:spacing w:line="348" w:lineRule="auto"/>
        <w:ind w:firstLine="709"/>
        <w:jc w:val="both"/>
      </w:pPr>
      <w:r w:rsidRPr="000A79E8">
        <w:t xml:space="preserve">Основным источником питьевого водоснабжения являются артезианские воды. На территории муниципального образования водопроводные сети есть во  всех населенных пунктах. Около бывшего населенного пункта </w:t>
      </w:r>
      <w:proofErr w:type="gramStart"/>
      <w:r w:rsidRPr="000A79E8">
        <w:t>Мишино</w:t>
      </w:r>
      <w:proofErr w:type="gramEnd"/>
      <w:r w:rsidRPr="000A79E8">
        <w:t xml:space="preserve"> оборудован каптаж на роднике. От него водопровод через </w:t>
      </w:r>
      <w:proofErr w:type="spellStart"/>
      <w:r w:rsidRPr="000A79E8">
        <w:t>д</w:t>
      </w:r>
      <w:proofErr w:type="gramStart"/>
      <w:r w:rsidRPr="000A79E8">
        <w:t>.И</w:t>
      </w:r>
      <w:proofErr w:type="gramEnd"/>
      <w:r w:rsidRPr="000A79E8">
        <w:t>вановцы</w:t>
      </w:r>
      <w:proofErr w:type="spellEnd"/>
      <w:r w:rsidRPr="000A79E8">
        <w:t xml:space="preserve"> идет к населенному пункту </w:t>
      </w:r>
      <w:proofErr w:type="spellStart"/>
      <w:r w:rsidRPr="000A79E8">
        <w:t>Дебы</w:t>
      </w:r>
      <w:proofErr w:type="spellEnd"/>
      <w:r w:rsidRPr="000A79E8">
        <w:t xml:space="preserve">. В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  <w:r w:rsidRPr="000A79E8">
        <w:t xml:space="preserve"> есть три водонапорных башни. Также водозаборные скважины есть в </w:t>
      </w:r>
      <w:proofErr w:type="spellStart"/>
      <w:r w:rsidRPr="000A79E8">
        <w:t>д</w:t>
      </w:r>
      <w:proofErr w:type="gramStart"/>
      <w:r w:rsidRPr="000A79E8">
        <w:t>.У</w:t>
      </w:r>
      <w:proofErr w:type="gramEnd"/>
      <w:r w:rsidRPr="000A79E8">
        <w:t>дм.Караул</w:t>
      </w:r>
      <w:proofErr w:type="spellEnd"/>
      <w:r w:rsidRPr="000A79E8">
        <w:t xml:space="preserve"> -№291, год бурения 1963 и №261, год бурения 1964; д. </w:t>
      </w:r>
      <w:proofErr w:type="spellStart"/>
      <w:r w:rsidRPr="000A79E8">
        <w:t>Ст.Качкашур</w:t>
      </w:r>
      <w:proofErr w:type="spellEnd"/>
      <w:r w:rsidRPr="000A79E8">
        <w:t xml:space="preserve"> - №425, год бурения 1972; </w:t>
      </w:r>
      <w:proofErr w:type="spellStart"/>
      <w:r w:rsidRPr="000A79E8">
        <w:t>д.Зотово</w:t>
      </w:r>
      <w:proofErr w:type="spellEnd"/>
      <w:r w:rsidRPr="000A79E8">
        <w:t xml:space="preserve"> -№811, год бурения 1983 и №365, год бурения 2010.</w:t>
      </w:r>
    </w:p>
    <w:p w:rsidR="001431A8" w:rsidRPr="000A79E8" w:rsidRDefault="001431A8" w:rsidP="001431A8">
      <w:pPr>
        <w:spacing w:line="348" w:lineRule="auto"/>
        <w:ind w:firstLine="709"/>
        <w:jc w:val="both"/>
      </w:pPr>
      <w:r w:rsidRPr="000A79E8">
        <w:t>Для водоснабжения используются также родники.</w:t>
      </w:r>
    </w:p>
    <w:p w:rsidR="001431A8" w:rsidRPr="000A79E8" w:rsidRDefault="001431A8" w:rsidP="001431A8">
      <w:pPr>
        <w:spacing w:line="348" w:lineRule="auto"/>
        <w:ind w:firstLine="540"/>
        <w:jc w:val="both"/>
        <w:rPr>
          <w:color w:val="000000"/>
        </w:rPr>
      </w:pPr>
      <w:r w:rsidRPr="000A79E8">
        <w:rPr>
          <w:color w:val="000000"/>
        </w:rPr>
        <w:t>Исходя из норм потребления, можно рассчитать потребное количество воды, на перспективу. Нормы водопотребления  приняты согласно СНиП 2.04.02-84*, в зависимости от степени благоустройства. Максимальный суточный расчетный расход воды (</w:t>
      </w:r>
      <w:proofErr w:type="spellStart"/>
      <w:r w:rsidRPr="000A79E8">
        <w:rPr>
          <w:color w:val="000000"/>
        </w:rPr>
        <w:t>м</w:t>
      </w:r>
      <w:proofErr w:type="gramStart"/>
      <w:r w:rsidRPr="000A79E8">
        <w:rPr>
          <w:color w:val="000000"/>
        </w:rPr>
        <w:t>.к</w:t>
      </w:r>
      <w:proofErr w:type="gramEnd"/>
      <w:r w:rsidRPr="000A79E8">
        <w:rPr>
          <w:color w:val="000000"/>
        </w:rPr>
        <w:t>уб.в</w:t>
      </w:r>
      <w:proofErr w:type="spellEnd"/>
      <w:r w:rsidRPr="000A79E8">
        <w:rPr>
          <w:color w:val="000000"/>
        </w:rPr>
        <w:t xml:space="preserve"> сутки) определяется исходя из суммы расхода воды на хозяйственно-питьевые нужды в сутки наибольшего водопотребления, расходы воды на поливку, на пожаротушение и на неучтенные расходы .Таким образом, максимальный суточный расход воды на перспективную численность населения составит 49,5 тыс. </w:t>
      </w:r>
      <w:proofErr w:type="spellStart"/>
      <w:r w:rsidRPr="000A79E8">
        <w:rPr>
          <w:color w:val="000000"/>
        </w:rPr>
        <w:t>м.куб</w:t>
      </w:r>
      <w:proofErr w:type="spellEnd"/>
      <w:r w:rsidRPr="000A79E8">
        <w:rPr>
          <w:color w:val="000000"/>
        </w:rPr>
        <w:t xml:space="preserve">/сутки. </w:t>
      </w:r>
    </w:p>
    <w:p w:rsidR="001431A8" w:rsidRPr="000A79E8" w:rsidRDefault="001431A8" w:rsidP="001431A8">
      <w:pPr>
        <w:spacing w:line="348" w:lineRule="auto"/>
        <w:ind w:firstLine="539"/>
        <w:jc w:val="both"/>
      </w:pPr>
      <w:r w:rsidRPr="000A79E8">
        <w:t xml:space="preserve">На перспективу, необходимо обеспечить водопроводом территории, предлагаемые для индивидуальной жилой застройки. </w:t>
      </w:r>
    </w:p>
    <w:p w:rsidR="001431A8" w:rsidRPr="000A79E8" w:rsidRDefault="001431A8" w:rsidP="001431A8">
      <w:pPr>
        <w:spacing w:line="360" w:lineRule="auto"/>
        <w:ind w:firstLine="539"/>
        <w:jc w:val="both"/>
      </w:pPr>
      <w:r w:rsidRPr="000A79E8">
        <w:t>Согласно региональной целевой программе «Чистая вода на 2011-2015 годы»</w:t>
      </w:r>
    </w:p>
    <w:p w:rsidR="001431A8" w:rsidRPr="000A79E8" w:rsidRDefault="001431A8" w:rsidP="001431A8">
      <w:pPr>
        <w:spacing w:line="360" w:lineRule="auto"/>
        <w:jc w:val="both"/>
        <w:rPr>
          <w:color w:val="000000"/>
        </w:rPr>
      </w:pPr>
      <w:r w:rsidRPr="000A79E8">
        <w:rPr>
          <w:color w:val="000000"/>
        </w:rPr>
        <w:t>предусмотрено осуществить комплекс следующих основных мероприятий: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>- строительство и реконструкция объектов водоснабжения;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>- строительство и реконструкция водозаборов подземных вод;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>- строительство и реконструкция объектов водоотведения;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>- обустройство зон санитарной охраны водозаборов и водопроводных сооружений;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 xml:space="preserve">- улучшение качества воды в </w:t>
      </w:r>
      <w:proofErr w:type="spellStart"/>
      <w:r w:rsidRPr="000A79E8">
        <w:rPr>
          <w:color w:val="000000"/>
        </w:rPr>
        <w:t>водоисточниках</w:t>
      </w:r>
      <w:proofErr w:type="spellEnd"/>
      <w:r w:rsidRPr="000A79E8">
        <w:rPr>
          <w:color w:val="000000"/>
        </w:rPr>
        <w:t>;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 xml:space="preserve">- соблюдение режима </w:t>
      </w:r>
      <w:proofErr w:type="spellStart"/>
      <w:r w:rsidRPr="000A79E8">
        <w:rPr>
          <w:color w:val="000000"/>
        </w:rPr>
        <w:t>водоохранных</w:t>
      </w:r>
      <w:proofErr w:type="spellEnd"/>
      <w:r w:rsidRPr="000A79E8">
        <w:rPr>
          <w:color w:val="000000"/>
        </w:rPr>
        <w:t xml:space="preserve"> зон и зон санитарной охраны водных объектов;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 xml:space="preserve">- предотвращение загрязнения </w:t>
      </w:r>
      <w:proofErr w:type="spellStart"/>
      <w:r w:rsidRPr="000A79E8">
        <w:rPr>
          <w:color w:val="000000"/>
        </w:rPr>
        <w:t>водоисточников</w:t>
      </w:r>
      <w:proofErr w:type="spellEnd"/>
      <w:r w:rsidRPr="000A79E8">
        <w:rPr>
          <w:color w:val="000000"/>
        </w:rPr>
        <w:t>;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>- поиск, разведка запасов подземных вод;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>- рациональное использование водных ресурсов, поиск дополнительных источников питьевого водоснабжения;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>- строительство объектов водоснабжения;</w:t>
      </w:r>
    </w:p>
    <w:p w:rsidR="001431A8" w:rsidRPr="000A79E8" w:rsidRDefault="001431A8" w:rsidP="001431A8">
      <w:pPr>
        <w:spacing w:line="360" w:lineRule="auto"/>
        <w:ind w:firstLine="539"/>
        <w:jc w:val="both"/>
        <w:rPr>
          <w:color w:val="000000"/>
        </w:rPr>
      </w:pPr>
      <w:r w:rsidRPr="000A79E8">
        <w:rPr>
          <w:color w:val="000000"/>
        </w:rPr>
        <w:t xml:space="preserve">- обеспечение безопасности и мониторинга </w:t>
      </w:r>
      <w:proofErr w:type="spellStart"/>
      <w:r w:rsidRPr="000A79E8">
        <w:rPr>
          <w:color w:val="000000"/>
        </w:rPr>
        <w:t>водоисточников</w:t>
      </w:r>
      <w:proofErr w:type="spellEnd"/>
      <w:r w:rsidRPr="000A79E8">
        <w:rPr>
          <w:color w:val="000000"/>
        </w:rPr>
        <w:t xml:space="preserve">, </w:t>
      </w:r>
      <w:proofErr w:type="gramStart"/>
      <w:r w:rsidRPr="000A79E8">
        <w:rPr>
          <w:color w:val="000000"/>
        </w:rPr>
        <w:t>используемых</w:t>
      </w:r>
      <w:proofErr w:type="gramEnd"/>
      <w:r w:rsidRPr="000A79E8">
        <w:rPr>
          <w:color w:val="000000"/>
        </w:rPr>
        <w:t xml:space="preserve"> для водоснабжения населения.</w:t>
      </w:r>
    </w:p>
    <w:p w:rsidR="001431A8" w:rsidRPr="000A79E8" w:rsidRDefault="001431A8" w:rsidP="001431A8">
      <w:pPr>
        <w:spacing w:line="360" w:lineRule="auto"/>
        <w:ind w:firstLine="741"/>
        <w:jc w:val="both"/>
      </w:pPr>
      <w:r w:rsidRPr="000A79E8">
        <w:t>В целях улучшения противопожарной безопасности генпланом предлагается:</w:t>
      </w:r>
    </w:p>
    <w:p w:rsidR="001431A8" w:rsidRPr="000A79E8" w:rsidRDefault="001431A8" w:rsidP="001431A8">
      <w:pPr>
        <w:spacing w:line="360" w:lineRule="auto"/>
        <w:ind w:firstLine="741"/>
        <w:jc w:val="both"/>
      </w:pPr>
      <w:r w:rsidRPr="000A79E8">
        <w:t xml:space="preserve">-строительство площадок (пирсов) для забора воды: </w:t>
      </w:r>
      <w:proofErr w:type="spellStart"/>
      <w:r w:rsidRPr="000A79E8">
        <w:t>д.Ст</w:t>
      </w:r>
      <w:proofErr w:type="gramStart"/>
      <w:r w:rsidRPr="000A79E8">
        <w:t>.К</w:t>
      </w:r>
      <w:proofErr w:type="gramEnd"/>
      <w:r w:rsidRPr="000A79E8">
        <w:t>ачкашур</w:t>
      </w:r>
      <w:proofErr w:type="spellEnd"/>
      <w:r w:rsidRPr="000A79E8">
        <w:t xml:space="preserve">, </w:t>
      </w:r>
      <w:proofErr w:type="spellStart"/>
      <w:r w:rsidRPr="000A79E8">
        <w:t>д.Удм.Караул</w:t>
      </w:r>
      <w:proofErr w:type="spellEnd"/>
      <w:r w:rsidRPr="000A79E8">
        <w:t xml:space="preserve">, </w:t>
      </w:r>
      <w:proofErr w:type="spellStart"/>
      <w:r w:rsidRPr="000A79E8">
        <w:t>д.Зотово</w:t>
      </w:r>
      <w:proofErr w:type="spellEnd"/>
      <w:r w:rsidRPr="000A79E8">
        <w:t>;</w:t>
      </w:r>
    </w:p>
    <w:p w:rsidR="001431A8" w:rsidRPr="000A79E8" w:rsidRDefault="001431A8" w:rsidP="001431A8">
      <w:pPr>
        <w:spacing w:line="360" w:lineRule="auto"/>
        <w:ind w:firstLine="741"/>
        <w:jc w:val="both"/>
      </w:pPr>
      <w:r w:rsidRPr="000A79E8">
        <w:t xml:space="preserve">-ремонт пожарных резервуаров в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</w:p>
    <w:p w:rsidR="001431A8" w:rsidRPr="000A79E8" w:rsidRDefault="001431A8" w:rsidP="001431A8">
      <w:pPr>
        <w:spacing w:before="120" w:line="360" w:lineRule="auto"/>
        <w:ind w:firstLine="624"/>
        <w:jc w:val="both"/>
        <w:rPr>
          <w:i/>
          <w:iCs/>
        </w:rPr>
      </w:pPr>
      <w:r w:rsidRPr="000A79E8">
        <w:rPr>
          <w:i/>
          <w:iCs/>
        </w:rPr>
        <w:t>Водоотведение.</w:t>
      </w:r>
    </w:p>
    <w:p w:rsidR="001431A8" w:rsidRPr="000A79E8" w:rsidRDefault="001431A8" w:rsidP="001431A8">
      <w:pPr>
        <w:spacing w:before="120" w:line="360" w:lineRule="auto"/>
        <w:ind w:firstLine="624"/>
        <w:jc w:val="both"/>
      </w:pPr>
      <w:r w:rsidRPr="000A79E8">
        <w:t>Централизованная канализационная система в МО «</w:t>
      </w:r>
      <w:proofErr w:type="spellStart"/>
      <w:r w:rsidRPr="000A79E8">
        <w:t>Дебинское</w:t>
      </w:r>
      <w:proofErr w:type="spellEnd"/>
      <w:r w:rsidRPr="000A79E8">
        <w:t>» отсутствует.</w:t>
      </w:r>
    </w:p>
    <w:p w:rsidR="001431A8" w:rsidRPr="000A79E8" w:rsidRDefault="001431A8" w:rsidP="001431A8">
      <w:pPr>
        <w:spacing w:line="360" w:lineRule="auto"/>
        <w:ind w:firstLine="741"/>
        <w:jc w:val="both"/>
      </w:pPr>
      <w:r w:rsidRPr="000A79E8">
        <w:t xml:space="preserve">Канализационные системы в населенных пунктах работают на выгреб в накопительных отстойниках с </w:t>
      </w:r>
      <w:r w:rsidRPr="000A79E8">
        <w:lastRenderedPageBreak/>
        <w:t>последующей откачкой.</w:t>
      </w:r>
    </w:p>
    <w:p w:rsidR="001431A8" w:rsidRPr="000A79E8" w:rsidRDefault="001431A8" w:rsidP="001431A8">
      <w:pPr>
        <w:spacing w:after="40" w:line="360" w:lineRule="auto"/>
        <w:ind w:firstLine="741"/>
        <w:jc w:val="both"/>
      </w:pPr>
      <w:r w:rsidRPr="000A79E8">
        <w:t>На первую очередь Схемой территориального планирования Красногорского района предлагается:</w:t>
      </w:r>
    </w:p>
    <w:p w:rsidR="001431A8" w:rsidRPr="000A79E8" w:rsidRDefault="001431A8" w:rsidP="001431A8">
      <w:pPr>
        <w:spacing w:after="40" w:line="360" w:lineRule="auto"/>
        <w:ind w:firstLine="741"/>
        <w:jc w:val="both"/>
      </w:pPr>
      <w:r w:rsidRPr="000A79E8">
        <w:t>- все существующие и намечаемые к строительству производственные объекты в обязательном порядке должны быть обеспечены локальными очистными сооружениями.</w:t>
      </w:r>
    </w:p>
    <w:p w:rsidR="001431A8" w:rsidRPr="000A79E8" w:rsidRDefault="001431A8" w:rsidP="001431A8">
      <w:pPr>
        <w:spacing w:line="360" w:lineRule="auto"/>
        <w:jc w:val="center"/>
        <w:rPr>
          <w:b/>
          <w:bCs/>
          <w:i/>
          <w:iCs/>
        </w:rPr>
      </w:pPr>
      <w:r w:rsidRPr="000A79E8">
        <w:rPr>
          <w:b/>
          <w:bCs/>
          <w:i/>
          <w:iCs/>
        </w:rPr>
        <w:t xml:space="preserve"> Санитарная очистка.</w:t>
      </w:r>
    </w:p>
    <w:p w:rsidR="001431A8" w:rsidRPr="000A79E8" w:rsidRDefault="001431A8" w:rsidP="001431A8">
      <w:pPr>
        <w:spacing w:line="384" w:lineRule="auto"/>
        <w:ind w:firstLine="720"/>
        <w:jc w:val="both"/>
      </w:pPr>
      <w:r w:rsidRPr="000A79E8">
        <w:rPr>
          <w:i/>
          <w:iCs/>
        </w:rPr>
        <w:t xml:space="preserve"> Свалки ТБО. </w:t>
      </w:r>
      <w:r w:rsidRPr="000A79E8">
        <w:t>На территории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 xml:space="preserve">» в 1 км от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  <w:r w:rsidRPr="000A79E8">
        <w:t xml:space="preserve"> по дороге </w:t>
      </w:r>
      <w:proofErr w:type="spellStart"/>
      <w:r w:rsidRPr="000A79E8">
        <w:t>Дебы</w:t>
      </w:r>
      <w:proofErr w:type="spellEnd"/>
      <w:r w:rsidRPr="000A79E8">
        <w:t xml:space="preserve"> –</w:t>
      </w:r>
      <w:proofErr w:type="spellStart"/>
      <w:r w:rsidRPr="000A79E8">
        <w:t>Удм</w:t>
      </w:r>
      <w:proofErr w:type="spellEnd"/>
      <w:r w:rsidRPr="000A79E8">
        <w:t xml:space="preserve">. Караул располагается санкционированная свалка твердых бытовых отходов, занимающая площадь 0,75 га, вместимостью 7500 м³, ведомственная принадлежность – </w:t>
      </w:r>
      <w:proofErr w:type="spellStart"/>
      <w:r w:rsidRPr="000A79E8">
        <w:t>Дебинская</w:t>
      </w:r>
      <w:proofErr w:type="spellEnd"/>
      <w:r w:rsidRPr="000A79E8">
        <w:t xml:space="preserve"> сельская администрация. На свалке располагаются </w:t>
      </w:r>
      <w:proofErr w:type="gramStart"/>
      <w:r w:rsidRPr="000A79E8">
        <w:t>твердые</w:t>
      </w:r>
      <w:proofErr w:type="gramEnd"/>
    </w:p>
    <w:p w:rsidR="001431A8" w:rsidRPr="000A79E8" w:rsidRDefault="001431A8" w:rsidP="001431A8">
      <w:pPr>
        <w:spacing w:line="384" w:lineRule="auto"/>
        <w:jc w:val="both"/>
      </w:pPr>
      <w:r w:rsidRPr="000A79E8">
        <w:t>бытовые отходы жилого сектора и отходы сельскохозяйственного производства ООО «</w:t>
      </w:r>
      <w:proofErr w:type="spellStart"/>
      <w:r w:rsidRPr="000A79E8">
        <w:t>Качкашурское</w:t>
      </w:r>
      <w:proofErr w:type="spellEnd"/>
      <w:r w:rsidRPr="000A79E8">
        <w:t>», токсические компоненты отсутствуют. Степень заполнения 60%. Санитарное состояние оценивается как удовлетворительное.</w:t>
      </w:r>
    </w:p>
    <w:p w:rsidR="001431A8" w:rsidRPr="000A79E8" w:rsidRDefault="001431A8" w:rsidP="001431A8">
      <w:pPr>
        <w:ind w:left="780"/>
        <w:jc w:val="center"/>
        <w:rPr>
          <w:b/>
          <w:bCs/>
        </w:rPr>
      </w:pPr>
      <w:r w:rsidRPr="000A79E8">
        <w:rPr>
          <w:b/>
          <w:bCs/>
        </w:rPr>
        <w:t>Расчеты кладбищ и накопления ТБО, га потребной площади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1898"/>
        <w:gridCol w:w="2029"/>
        <w:gridCol w:w="1898"/>
        <w:gridCol w:w="1899"/>
      </w:tblGrid>
      <w:tr w:rsidR="001431A8" w:rsidRPr="000A79E8" w:rsidTr="001431A8">
        <w:trPr>
          <w:trHeight w:val="358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  <w:r w:rsidRPr="000A79E8">
              <w:t>759 чел (</w:t>
            </w:r>
            <w:proofErr w:type="spellStart"/>
            <w:proofErr w:type="gramStart"/>
            <w:r w:rsidRPr="000A79E8">
              <w:t>совр</w:t>
            </w:r>
            <w:proofErr w:type="spellEnd"/>
            <w:proofErr w:type="gramEnd"/>
            <w:r w:rsidRPr="000A79E8">
              <w:t>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  <w:r w:rsidRPr="000A79E8">
              <w:t>803чел (1 этап)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suppressAutoHyphens/>
              <w:spacing w:after="200"/>
              <w:rPr>
                <w:lang w:eastAsia="ar-SA"/>
              </w:rPr>
            </w:pPr>
            <w:r w:rsidRPr="000A79E8">
              <w:t>869чел (2 этап)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  <w:r w:rsidRPr="000A79E8">
              <w:t>Примечание</w:t>
            </w:r>
          </w:p>
        </w:tc>
      </w:tr>
      <w:tr w:rsidR="001431A8" w:rsidRPr="000A79E8" w:rsidTr="001431A8">
        <w:trPr>
          <w:trHeight w:val="547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  <w:r w:rsidRPr="000A79E8">
              <w:t xml:space="preserve"> Кладбище МО «</w:t>
            </w:r>
            <w:proofErr w:type="spellStart"/>
            <w:r w:rsidRPr="000A79E8">
              <w:t>Дебинское</w:t>
            </w:r>
            <w:proofErr w:type="spellEnd"/>
            <w:r w:rsidRPr="000A79E8"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  <w:r w:rsidRPr="000A79E8">
              <w:t>0,18 га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1A8" w:rsidRPr="000A79E8" w:rsidRDefault="001431A8">
            <w:pPr>
              <w:jc w:val="center"/>
              <w:rPr>
                <w:lang w:eastAsia="ar-SA"/>
              </w:rPr>
            </w:pPr>
          </w:p>
          <w:p w:rsidR="001431A8" w:rsidRPr="000A79E8" w:rsidRDefault="001431A8">
            <w:pPr>
              <w:jc w:val="center"/>
              <w:rPr>
                <w:lang w:eastAsia="en-US"/>
              </w:rPr>
            </w:pPr>
            <w:r w:rsidRPr="000A79E8">
              <w:t>0,19 га</w:t>
            </w:r>
          </w:p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1A8" w:rsidRPr="000A79E8" w:rsidRDefault="001431A8">
            <w:pPr>
              <w:jc w:val="center"/>
              <w:rPr>
                <w:lang w:eastAsia="ar-SA"/>
              </w:rPr>
            </w:pPr>
          </w:p>
          <w:p w:rsidR="001431A8" w:rsidRPr="000A79E8" w:rsidRDefault="001431A8">
            <w:pPr>
              <w:jc w:val="center"/>
              <w:rPr>
                <w:lang w:eastAsia="en-US"/>
              </w:rPr>
            </w:pPr>
            <w:r w:rsidRPr="000A79E8">
              <w:t>0,21 га</w:t>
            </w:r>
          </w:p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1A8" w:rsidRPr="000A79E8" w:rsidRDefault="001431A8">
            <w:pPr>
              <w:jc w:val="center"/>
              <w:rPr>
                <w:lang w:eastAsia="ar-SA"/>
              </w:rPr>
            </w:pPr>
            <w:r w:rsidRPr="000A79E8">
              <w:t xml:space="preserve">0,24  га на 1 </w:t>
            </w:r>
            <w:proofErr w:type="spellStart"/>
            <w:r w:rsidRPr="000A79E8">
              <w:t>тыс</w:t>
            </w:r>
            <w:proofErr w:type="gramStart"/>
            <w:r w:rsidRPr="000A79E8">
              <w:t>.ч</w:t>
            </w:r>
            <w:proofErr w:type="gramEnd"/>
            <w:r w:rsidRPr="000A79E8">
              <w:t>еловек</w:t>
            </w:r>
            <w:proofErr w:type="spellEnd"/>
          </w:p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  <w:r w:rsidRPr="000A79E8">
              <w:t>(норма СНиП)</w:t>
            </w:r>
          </w:p>
        </w:tc>
      </w:tr>
      <w:tr w:rsidR="001431A8" w:rsidRPr="000A79E8" w:rsidTr="001431A8">
        <w:trPr>
          <w:trHeight w:val="1382"/>
        </w:trPr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suppressAutoHyphens/>
              <w:spacing w:after="200"/>
              <w:rPr>
                <w:lang w:eastAsia="ar-SA"/>
              </w:rPr>
            </w:pPr>
            <w:r w:rsidRPr="000A79E8">
              <w:t xml:space="preserve">Количество ТБО  и потребная площадь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jc w:val="center"/>
              <w:rPr>
                <w:lang w:eastAsia="ar-SA"/>
              </w:rPr>
            </w:pPr>
            <w:r w:rsidRPr="000A79E8">
              <w:t>227,7 т</w:t>
            </w:r>
          </w:p>
          <w:p w:rsidR="001431A8" w:rsidRPr="000A79E8" w:rsidRDefault="001431A8">
            <w:pPr>
              <w:jc w:val="center"/>
              <w:rPr>
                <w:lang w:eastAsia="en-US"/>
              </w:rPr>
            </w:pPr>
            <w:r w:rsidRPr="000A79E8">
              <w:t>0,004 га</w:t>
            </w:r>
          </w:p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jc w:val="center"/>
              <w:rPr>
                <w:lang w:eastAsia="ar-SA"/>
              </w:rPr>
            </w:pPr>
            <w:r w:rsidRPr="000A79E8">
              <w:t>240,9 т</w:t>
            </w:r>
          </w:p>
          <w:p w:rsidR="001431A8" w:rsidRPr="000A79E8" w:rsidRDefault="001431A8">
            <w:pPr>
              <w:jc w:val="center"/>
              <w:rPr>
                <w:lang w:eastAsia="en-US"/>
              </w:rPr>
            </w:pPr>
            <w:r w:rsidRPr="000A79E8">
              <w:t>0,005 га</w:t>
            </w:r>
          </w:p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A8" w:rsidRPr="000A79E8" w:rsidRDefault="001431A8">
            <w:pPr>
              <w:jc w:val="center"/>
              <w:rPr>
                <w:lang w:eastAsia="ar-SA"/>
              </w:rPr>
            </w:pPr>
            <w:r w:rsidRPr="000A79E8">
              <w:t>260,7 т</w:t>
            </w:r>
          </w:p>
          <w:p w:rsidR="001431A8" w:rsidRPr="000A79E8" w:rsidRDefault="001431A8">
            <w:pPr>
              <w:jc w:val="center"/>
              <w:rPr>
                <w:lang w:eastAsia="en-US"/>
              </w:rPr>
            </w:pPr>
            <w:r w:rsidRPr="000A79E8">
              <w:t>0,005 га</w:t>
            </w:r>
          </w:p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A8" w:rsidRPr="000A79E8" w:rsidRDefault="001431A8">
            <w:pPr>
              <w:jc w:val="center"/>
              <w:rPr>
                <w:lang w:eastAsia="ar-SA"/>
              </w:rPr>
            </w:pPr>
            <w:r w:rsidRPr="000A79E8">
              <w:t>300 кг на 1 чел. в год</w:t>
            </w:r>
          </w:p>
          <w:p w:rsidR="001431A8" w:rsidRPr="000A79E8" w:rsidRDefault="001431A8">
            <w:pPr>
              <w:suppressAutoHyphens/>
              <w:spacing w:after="200"/>
              <w:jc w:val="center"/>
              <w:rPr>
                <w:lang w:eastAsia="ar-SA"/>
              </w:rPr>
            </w:pPr>
            <w:r w:rsidRPr="000A79E8">
              <w:t>0,02 га на 1000 т. ТБО</w:t>
            </w:r>
          </w:p>
        </w:tc>
      </w:tr>
    </w:tbl>
    <w:p w:rsidR="001431A8" w:rsidRPr="000A79E8" w:rsidRDefault="001431A8" w:rsidP="001431A8">
      <w:pPr>
        <w:spacing w:line="360" w:lineRule="auto"/>
        <w:ind w:firstLine="709"/>
        <w:jc w:val="both"/>
        <w:rPr>
          <w:lang w:eastAsia="en-US"/>
        </w:rPr>
      </w:pPr>
    </w:p>
    <w:p w:rsidR="001431A8" w:rsidRPr="000A79E8" w:rsidRDefault="001431A8" w:rsidP="001431A8">
      <w:pPr>
        <w:spacing w:line="384" w:lineRule="auto"/>
        <w:jc w:val="both"/>
        <w:rPr>
          <w:u w:val="single"/>
        </w:rPr>
      </w:pPr>
      <w:r w:rsidRPr="000A79E8">
        <w:rPr>
          <w:u w:val="single"/>
        </w:rPr>
        <w:t>Проектные предложения:</w:t>
      </w:r>
    </w:p>
    <w:p w:rsidR="001431A8" w:rsidRPr="000A79E8" w:rsidRDefault="001431A8" w:rsidP="001431A8">
      <w:pPr>
        <w:spacing w:line="384" w:lineRule="auto"/>
        <w:ind w:firstLine="709"/>
        <w:jc w:val="both"/>
      </w:pPr>
      <w:r w:rsidRPr="000A79E8">
        <w:t xml:space="preserve">- организовать вывоз ТБО на мусоросортировочную станцию, строительство которой запланировано </w:t>
      </w:r>
      <w:proofErr w:type="gramStart"/>
      <w:r w:rsidRPr="000A79E8">
        <w:t>в</w:t>
      </w:r>
      <w:proofErr w:type="gramEnd"/>
      <w:r w:rsidRPr="000A79E8">
        <w:t xml:space="preserve"> с. Красногорском.</w:t>
      </w:r>
    </w:p>
    <w:p w:rsidR="001431A8" w:rsidRPr="000A79E8" w:rsidRDefault="001431A8" w:rsidP="001431A8">
      <w:pPr>
        <w:spacing w:line="384" w:lineRule="auto"/>
        <w:ind w:left="709" w:firstLine="709"/>
        <w:jc w:val="both"/>
        <w:rPr>
          <w:i/>
          <w:iCs/>
          <w:color w:val="000000"/>
        </w:rPr>
      </w:pPr>
      <w:r w:rsidRPr="000A79E8">
        <w:rPr>
          <w:i/>
          <w:iCs/>
          <w:color w:val="000000"/>
        </w:rPr>
        <w:t>Скотомогильники.</w:t>
      </w:r>
    </w:p>
    <w:p w:rsidR="001431A8" w:rsidRPr="000A79E8" w:rsidRDefault="001431A8" w:rsidP="001431A8">
      <w:pPr>
        <w:spacing w:line="384" w:lineRule="auto"/>
        <w:ind w:firstLine="720"/>
        <w:jc w:val="both"/>
        <w:rPr>
          <w:color w:val="000000"/>
        </w:rPr>
      </w:pPr>
      <w:r w:rsidRPr="000A79E8">
        <w:rPr>
          <w:color w:val="000000"/>
        </w:rPr>
        <w:t>На территории рассматриваемого муниципального образования расположены 4 скотомогильника, все действующие.</w:t>
      </w:r>
    </w:p>
    <w:p w:rsidR="001431A8" w:rsidRPr="000A79E8" w:rsidRDefault="001431A8" w:rsidP="001431A8">
      <w:pPr>
        <w:spacing w:line="384" w:lineRule="auto"/>
        <w:ind w:firstLine="709"/>
        <w:jc w:val="both"/>
        <w:rPr>
          <w:color w:val="FF0000"/>
        </w:rPr>
      </w:pPr>
      <w:r w:rsidRPr="000A79E8">
        <w:rPr>
          <w:color w:val="000000"/>
        </w:rPr>
        <w:t>Сведения о них приведены в нижеследующей таблице</w:t>
      </w:r>
      <w:r w:rsidRPr="000A79E8">
        <w:rPr>
          <w:color w:val="FF0000"/>
        </w:rPr>
        <w:t>.</w:t>
      </w:r>
    </w:p>
    <w:p w:rsidR="001431A8" w:rsidRPr="000A79E8" w:rsidRDefault="001431A8" w:rsidP="001431A8">
      <w:pPr>
        <w:ind w:firstLine="709"/>
        <w:jc w:val="right"/>
        <w:rPr>
          <w:color w:val="000000"/>
        </w:rPr>
      </w:pPr>
      <w:r w:rsidRPr="000A79E8">
        <w:rPr>
          <w:color w:val="000000"/>
        </w:rPr>
        <w:t>Таблица 20</w:t>
      </w:r>
    </w:p>
    <w:tbl>
      <w:tblPr>
        <w:tblW w:w="964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807"/>
        <w:gridCol w:w="1700"/>
        <w:gridCol w:w="1275"/>
        <w:gridCol w:w="1259"/>
        <w:gridCol w:w="1894"/>
        <w:gridCol w:w="1710"/>
      </w:tblGrid>
      <w:tr w:rsidR="001431A8" w:rsidRPr="000A79E8" w:rsidTr="001431A8">
        <w:trPr>
          <w:trHeight w:val="1166"/>
          <w:tblHeader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color w:val="000000"/>
                <w:lang w:eastAsia="ar-SA"/>
              </w:rPr>
            </w:pPr>
            <w:r w:rsidRPr="000A79E8">
              <w:rPr>
                <w:color w:val="000000"/>
              </w:rPr>
              <w:t>Муниципальное образование или ближайший населенный пункт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color w:val="000000"/>
                <w:lang w:eastAsia="ar-SA"/>
              </w:rPr>
            </w:pPr>
            <w:r w:rsidRPr="000A79E8">
              <w:rPr>
                <w:color w:val="000000"/>
              </w:rPr>
              <w:t xml:space="preserve">Описание </w:t>
            </w:r>
            <w:proofErr w:type="spellStart"/>
            <w:proofErr w:type="gramStart"/>
            <w:r w:rsidRPr="000A79E8">
              <w:rPr>
                <w:color w:val="000000"/>
              </w:rPr>
              <w:t>местонахож-дения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color w:val="000000"/>
                <w:lang w:eastAsia="ar-SA"/>
              </w:rPr>
            </w:pPr>
            <w:r w:rsidRPr="000A79E8">
              <w:rPr>
                <w:color w:val="000000"/>
              </w:rPr>
              <w:t xml:space="preserve">Площадь, </w:t>
            </w:r>
            <w:proofErr w:type="gramStart"/>
            <w:r w:rsidRPr="000A79E8">
              <w:rPr>
                <w:color w:val="000000"/>
              </w:rPr>
              <w:t>га</w:t>
            </w:r>
            <w:proofErr w:type="gram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color w:val="000000"/>
                <w:lang w:eastAsia="ar-SA"/>
              </w:rPr>
            </w:pPr>
            <w:r w:rsidRPr="000A79E8">
              <w:rPr>
                <w:color w:val="000000"/>
              </w:rPr>
              <w:t>Состояние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color w:val="000000"/>
                <w:lang w:eastAsia="ar-SA"/>
              </w:rPr>
            </w:pPr>
            <w:r w:rsidRPr="000A79E8">
              <w:rPr>
                <w:color w:val="000000"/>
              </w:rPr>
              <w:t>Способ  уничтожения трупов животных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color w:val="000000"/>
                <w:lang w:eastAsia="ar-SA"/>
              </w:rPr>
            </w:pPr>
            <w:r w:rsidRPr="000A79E8">
              <w:rPr>
                <w:color w:val="000000"/>
              </w:rPr>
              <w:t xml:space="preserve">Удаление от водного объекта, </w:t>
            </w:r>
            <w:proofErr w:type="gramStart"/>
            <w:r w:rsidRPr="000A79E8">
              <w:rPr>
                <w:color w:val="000000"/>
              </w:rPr>
              <w:t>м</w:t>
            </w:r>
            <w:proofErr w:type="gramEnd"/>
          </w:p>
        </w:tc>
      </w:tr>
      <w:tr w:rsidR="001431A8" w:rsidRPr="000A79E8" w:rsidTr="001431A8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rPr>
                <w:lang w:eastAsia="ar-SA"/>
              </w:rPr>
            </w:pPr>
            <w:r w:rsidRPr="000A79E8">
              <w:t xml:space="preserve">с. </w:t>
            </w:r>
            <w:proofErr w:type="spellStart"/>
            <w:r w:rsidRPr="000A79E8">
              <w:t>Дебы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rPr>
                <w:lang w:eastAsia="ar-SA"/>
              </w:rPr>
            </w:pPr>
            <w:r w:rsidRPr="000A79E8">
              <w:t>0,5 км до ближайшего населенного пункта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0,016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Действует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Яма биотермическая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800</w:t>
            </w:r>
          </w:p>
        </w:tc>
      </w:tr>
      <w:tr w:rsidR="001431A8" w:rsidRPr="000A79E8" w:rsidTr="001431A8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rPr>
                <w:lang w:eastAsia="ar-SA"/>
              </w:rPr>
            </w:pPr>
            <w:r w:rsidRPr="000A79E8">
              <w:t xml:space="preserve">д. </w:t>
            </w:r>
            <w:proofErr w:type="spellStart"/>
            <w:r w:rsidRPr="000A79E8">
              <w:t>Тукташ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rPr>
                <w:lang w:eastAsia="ar-SA"/>
              </w:rPr>
            </w:pPr>
            <w:r w:rsidRPr="000A79E8">
              <w:t>1 км до ближайшего населенного пункта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0,02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Действует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Яма биотермическая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2000</w:t>
            </w:r>
          </w:p>
        </w:tc>
      </w:tr>
      <w:tr w:rsidR="001431A8" w:rsidRPr="000A79E8" w:rsidTr="001431A8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rPr>
                <w:lang w:eastAsia="ar-SA"/>
              </w:rPr>
            </w:pPr>
            <w:proofErr w:type="spellStart"/>
            <w:r w:rsidRPr="000A79E8">
              <w:t>д.Ст</w:t>
            </w:r>
            <w:proofErr w:type="spellEnd"/>
            <w:r w:rsidRPr="000A79E8">
              <w:t xml:space="preserve">. </w:t>
            </w:r>
            <w:proofErr w:type="spellStart"/>
            <w:r w:rsidRPr="000A79E8">
              <w:t>Качкашур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rPr>
                <w:lang w:eastAsia="ar-SA"/>
              </w:rPr>
            </w:pPr>
            <w:r w:rsidRPr="000A79E8">
              <w:t xml:space="preserve">0,7 км до ближайшего населенного </w:t>
            </w:r>
            <w:r w:rsidRPr="000A79E8">
              <w:lastRenderedPageBreak/>
              <w:t>пункта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lastRenderedPageBreak/>
              <w:t>0,016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Действует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Яма биотермическая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3000</w:t>
            </w:r>
          </w:p>
        </w:tc>
      </w:tr>
      <w:tr w:rsidR="001431A8" w:rsidRPr="000A79E8" w:rsidTr="001431A8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rPr>
                <w:lang w:eastAsia="ar-SA"/>
              </w:rPr>
            </w:pPr>
            <w:r w:rsidRPr="000A79E8">
              <w:lastRenderedPageBreak/>
              <w:t xml:space="preserve">д. </w:t>
            </w:r>
            <w:proofErr w:type="spellStart"/>
            <w:r w:rsidRPr="000A79E8">
              <w:t>Удм</w:t>
            </w:r>
            <w:proofErr w:type="spellEnd"/>
            <w:r w:rsidRPr="000A79E8">
              <w:t>. Караул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rPr>
                <w:lang w:eastAsia="ar-SA"/>
              </w:rPr>
            </w:pPr>
            <w:r w:rsidRPr="000A79E8">
              <w:t>1,8 км до ближайшего населенного пункта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0,016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Действует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Яма биотермическая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1A8" w:rsidRPr="000A79E8" w:rsidRDefault="001431A8">
            <w:pPr>
              <w:suppressAutoHyphens/>
              <w:snapToGrid w:val="0"/>
              <w:spacing w:before="40" w:after="40" w:line="276" w:lineRule="auto"/>
              <w:jc w:val="center"/>
              <w:rPr>
                <w:lang w:eastAsia="ar-SA"/>
              </w:rPr>
            </w:pPr>
            <w:r w:rsidRPr="000A79E8">
              <w:t>3000</w:t>
            </w:r>
          </w:p>
        </w:tc>
      </w:tr>
    </w:tbl>
    <w:p w:rsidR="001431A8" w:rsidRPr="000A79E8" w:rsidRDefault="001431A8" w:rsidP="001431A8">
      <w:pPr>
        <w:spacing w:line="360" w:lineRule="auto"/>
        <w:ind w:firstLine="720"/>
        <w:jc w:val="both"/>
        <w:rPr>
          <w:color w:val="000000"/>
          <w:lang w:eastAsia="ar-SA"/>
        </w:rPr>
      </w:pPr>
    </w:p>
    <w:p w:rsidR="001431A8" w:rsidRPr="000A79E8" w:rsidRDefault="001431A8" w:rsidP="001431A8">
      <w:pPr>
        <w:spacing w:line="360" w:lineRule="auto"/>
        <w:ind w:firstLine="720"/>
        <w:jc w:val="both"/>
        <w:rPr>
          <w:color w:val="000000"/>
          <w:lang w:eastAsia="en-US"/>
        </w:rPr>
      </w:pPr>
      <w:r w:rsidRPr="000A79E8">
        <w:rPr>
          <w:color w:val="000000"/>
        </w:rPr>
        <w:t>Скотомогильниками пользуются ООО «</w:t>
      </w:r>
      <w:proofErr w:type="spellStart"/>
      <w:r w:rsidRPr="000A79E8">
        <w:rPr>
          <w:color w:val="000000"/>
        </w:rPr>
        <w:t>Качкашурское</w:t>
      </w:r>
      <w:proofErr w:type="spellEnd"/>
      <w:r w:rsidRPr="000A79E8">
        <w:rPr>
          <w:color w:val="000000"/>
        </w:rPr>
        <w:t xml:space="preserve">» и частный сектор. Скотомогильники рекомендуется закрыть, так как они построены с нарушением санитарных правил. Предлагается приобрести для утилизации и уничтожения биологических отходов </w:t>
      </w:r>
      <w:proofErr w:type="spellStart"/>
      <w:r w:rsidRPr="000A79E8">
        <w:rPr>
          <w:color w:val="000000"/>
        </w:rPr>
        <w:t>трупосжигательные</w:t>
      </w:r>
      <w:proofErr w:type="spellEnd"/>
      <w:r w:rsidRPr="000A79E8">
        <w:rPr>
          <w:color w:val="000000"/>
        </w:rPr>
        <w:t xml:space="preserve"> печи.</w:t>
      </w:r>
    </w:p>
    <w:p w:rsidR="001431A8" w:rsidRPr="000A79E8" w:rsidRDefault="001431A8" w:rsidP="001431A8">
      <w:pPr>
        <w:pStyle w:val="12"/>
        <w:suppressAutoHyphens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sz w:val="20"/>
          <w:szCs w:val="20"/>
        </w:rPr>
        <w:t>Для улучшения ситуации требуется более ответственное отношение к своим обязанностям руководителей сельхозпредприятий и производственных подразделений.</w:t>
      </w:r>
    </w:p>
    <w:p w:rsidR="001431A8" w:rsidRPr="000A79E8" w:rsidRDefault="001431A8" w:rsidP="001431A8">
      <w:pPr>
        <w:pStyle w:val="12"/>
        <w:suppressAutoHyphens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431A8" w:rsidRPr="000A79E8" w:rsidRDefault="001431A8" w:rsidP="001431A8">
      <w:pPr>
        <w:pStyle w:val="ae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79E8">
        <w:rPr>
          <w:rFonts w:ascii="Times New Roman" w:hAnsi="Times New Roman" w:cs="Times New Roman"/>
          <w:b/>
          <w:bCs/>
          <w:sz w:val="20"/>
          <w:szCs w:val="20"/>
        </w:rPr>
        <w:t>Перечень мероприятий и целевых показателей</w:t>
      </w:r>
    </w:p>
    <w:p w:rsidR="001431A8" w:rsidRPr="000A79E8" w:rsidRDefault="001431A8" w:rsidP="001431A8">
      <w:pPr>
        <w:pStyle w:val="a9"/>
        <w:spacing w:line="360" w:lineRule="auto"/>
        <w:ind w:left="540"/>
        <w:jc w:val="both"/>
        <w:rPr>
          <w:color w:val="000000"/>
          <w:sz w:val="20"/>
          <w:szCs w:val="20"/>
          <w:u w:val="single"/>
        </w:rPr>
      </w:pPr>
      <w:r w:rsidRPr="000A79E8">
        <w:rPr>
          <w:color w:val="000000"/>
          <w:sz w:val="20"/>
          <w:szCs w:val="20"/>
          <w:u w:val="single"/>
        </w:rPr>
        <w:t>Инженерная инфраструктура.</w:t>
      </w:r>
    </w:p>
    <w:p w:rsidR="001431A8" w:rsidRPr="000A79E8" w:rsidRDefault="001431A8" w:rsidP="001431A8">
      <w:pPr>
        <w:pStyle w:val="a9"/>
        <w:spacing w:line="360" w:lineRule="auto"/>
        <w:jc w:val="both"/>
        <w:rPr>
          <w:color w:val="000000"/>
          <w:sz w:val="20"/>
          <w:szCs w:val="20"/>
        </w:rPr>
      </w:pPr>
      <w:r w:rsidRPr="000A79E8">
        <w:rPr>
          <w:i/>
          <w:iCs/>
          <w:color w:val="000000"/>
          <w:sz w:val="20"/>
          <w:szCs w:val="20"/>
        </w:rPr>
        <w:t xml:space="preserve">Водоснабжение. </w:t>
      </w:r>
      <w:r w:rsidRPr="000A79E8">
        <w:rPr>
          <w:color w:val="000000"/>
          <w:sz w:val="20"/>
          <w:szCs w:val="20"/>
        </w:rPr>
        <w:t>Ресурсы поверхностных и подземных вод достаточны для обеспечения водой в полном объеме населения.</w:t>
      </w:r>
    </w:p>
    <w:p w:rsidR="001431A8" w:rsidRPr="000A79E8" w:rsidRDefault="001431A8" w:rsidP="001431A8">
      <w:pPr>
        <w:pStyle w:val="a9"/>
        <w:spacing w:line="360" w:lineRule="auto"/>
        <w:jc w:val="both"/>
        <w:rPr>
          <w:color w:val="000000"/>
          <w:sz w:val="20"/>
          <w:szCs w:val="20"/>
        </w:rPr>
      </w:pPr>
      <w:r w:rsidRPr="000A79E8">
        <w:rPr>
          <w:color w:val="000000"/>
          <w:sz w:val="20"/>
          <w:szCs w:val="20"/>
        </w:rPr>
        <w:t>Для обеспечения населения муниципального образования доброкачественной питьевой водой необходимо предусмотреть: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 xml:space="preserve">- строительство и реконструкцию централизованных систем (водозаборов, водоочистных станций, водоводов, водопроводных сетей), 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 xml:space="preserve">-   обустройство зон санитарной охраны водозаборов и водопроводных сооружений. 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rPr>
          <w:i/>
          <w:iCs/>
        </w:rPr>
        <w:t xml:space="preserve">Электроснабжение. </w:t>
      </w:r>
      <w:r w:rsidRPr="000A79E8">
        <w:t>Населённые пункты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 xml:space="preserve">» полностью обеспечены электроэнергией. По территории муниципального образования проходят электрические сети напряжением  10, 35 и 110кВ. </w:t>
      </w:r>
    </w:p>
    <w:p w:rsidR="001431A8" w:rsidRPr="000A79E8" w:rsidRDefault="001431A8" w:rsidP="001431A8">
      <w:pPr>
        <w:tabs>
          <w:tab w:val="left" w:pos="1005"/>
        </w:tabs>
        <w:spacing w:line="360" w:lineRule="auto"/>
        <w:jc w:val="both"/>
      </w:pPr>
      <w:r w:rsidRPr="000A79E8">
        <w:t>Основные недостатки  энергообеспечения</w:t>
      </w:r>
      <w:r w:rsidRPr="000A79E8">
        <w:rPr>
          <w:b/>
          <w:bCs/>
        </w:rPr>
        <w:t xml:space="preserve"> в</w:t>
      </w:r>
      <w:r w:rsidRPr="000A79E8">
        <w:t xml:space="preserve"> МО «</w:t>
      </w:r>
      <w:proofErr w:type="spellStart"/>
      <w:r w:rsidRPr="000A79E8">
        <w:t>Дебинское</w:t>
      </w:r>
      <w:proofErr w:type="spellEnd"/>
      <w:r w:rsidRPr="000A79E8">
        <w:t xml:space="preserve">»: </w:t>
      </w:r>
    </w:p>
    <w:p w:rsidR="001431A8" w:rsidRPr="000A79E8" w:rsidRDefault="001431A8" w:rsidP="001431A8">
      <w:pPr>
        <w:pStyle w:val="a9"/>
        <w:spacing w:line="360" w:lineRule="auto"/>
        <w:jc w:val="both"/>
        <w:rPr>
          <w:sz w:val="20"/>
          <w:szCs w:val="20"/>
        </w:rPr>
      </w:pPr>
      <w:r w:rsidRPr="000A79E8">
        <w:rPr>
          <w:sz w:val="20"/>
          <w:szCs w:val="20"/>
        </w:rPr>
        <w:t>-  физический износ электросетей, объектов энергетического хозяйства;</w:t>
      </w:r>
    </w:p>
    <w:p w:rsidR="001431A8" w:rsidRPr="000A79E8" w:rsidRDefault="001431A8" w:rsidP="001431A8">
      <w:pPr>
        <w:pStyle w:val="a9"/>
        <w:spacing w:line="360" w:lineRule="auto"/>
        <w:jc w:val="both"/>
        <w:rPr>
          <w:sz w:val="20"/>
          <w:szCs w:val="20"/>
        </w:rPr>
      </w:pPr>
      <w:r w:rsidRPr="000A79E8">
        <w:rPr>
          <w:sz w:val="20"/>
          <w:szCs w:val="20"/>
        </w:rPr>
        <w:t xml:space="preserve">- низкая обеспеченность инвестиционными ресурсами для поддержания и развития мощностей. 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rPr>
          <w:i/>
          <w:iCs/>
        </w:rPr>
        <w:t xml:space="preserve">Теплоснабжение. </w:t>
      </w:r>
      <w:r w:rsidRPr="000A79E8">
        <w:t xml:space="preserve">Населенные пункты в рассматриваемом муниципальном образовании  имеют печное отопление. 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rPr>
          <w:i/>
          <w:iCs/>
        </w:rPr>
        <w:t>Газоснабжение.</w:t>
      </w:r>
      <w:r w:rsidRPr="000A79E8">
        <w:t xml:space="preserve"> Населенные пункты МО «</w:t>
      </w:r>
      <w:proofErr w:type="spellStart"/>
      <w:r w:rsidRPr="000A79E8">
        <w:t>Дебинское</w:t>
      </w:r>
      <w:proofErr w:type="spellEnd"/>
      <w:r w:rsidRPr="000A79E8">
        <w:t xml:space="preserve">»  газифицированы. Основная  цель газификации муниципального образования - обеспечение большего количества потребителей природным газом. </w:t>
      </w:r>
    </w:p>
    <w:p w:rsidR="001431A8" w:rsidRPr="000A79E8" w:rsidRDefault="001431A8" w:rsidP="001431A8">
      <w:pPr>
        <w:spacing w:line="360" w:lineRule="auto"/>
        <w:jc w:val="both"/>
        <w:rPr>
          <w:u w:val="single"/>
        </w:rPr>
      </w:pPr>
      <w:r w:rsidRPr="000A79E8">
        <w:t>Мероприятия на расчётный срок: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 xml:space="preserve">-  дальнейшая газификация района (строительство газопроводов – отводов, ГРС) в соответствии со Схемой газификации, разработанной ОАО «Газпром» - </w:t>
      </w:r>
      <w:proofErr w:type="spellStart"/>
      <w:r w:rsidRPr="000A79E8">
        <w:t>Промгаз</w:t>
      </w:r>
      <w:proofErr w:type="spellEnd"/>
      <w:r w:rsidRPr="000A79E8">
        <w:t>.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>-  постоянное совершенствование системы автоматизации и безопасности газоиспользующих агрегатов;</w:t>
      </w:r>
    </w:p>
    <w:p w:rsidR="001431A8" w:rsidRPr="000A79E8" w:rsidRDefault="001431A8" w:rsidP="001431A8">
      <w:pPr>
        <w:spacing w:line="360" w:lineRule="auto"/>
        <w:jc w:val="both"/>
      </w:pPr>
      <w:r w:rsidRPr="000A79E8">
        <w:t>-  применение в строительстве  оборудования новых технологий.</w:t>
      </w:r>
    </w:p>
    <w:p w:rsidR="001431A8" w:rsidRPr="000A79E8" w:rsidRDefault="001431A8" w:rsidP="001431A8">
      <w:pPr>
        <w:pStyle w:val="a"/>
        <w:numPr>
          <w:ilvl w:val="0"/>
          <w:numId w:val="0"/>
        </w:numPr>
        <w:tabs>
          <w:tab w:val="left" w:pos="0"/>
        </w:tabs>
        <w:ind w:left="480"/>
        <w:rPr>
          <w:sz w:val="20"/>
          <w:szCs w:val="20"/>
        </w:rPr>
      </w:pPr>
      <w:r w:rsidRPr="000A79E8">
        <w:rPr>
          <w:sz w:val="20"/>
          <w:szCs w:val="20"/>
        </w:rPr>
        <w:t>Исходя из анализа обеспеченности населенных пунктов МО «</w:t>
      </w:r>
      <w:proofErr w:type="spellStart"/>
      <w:r w:rsidRPr="000A79E8">
        <w:rPr>
          <w:sz w:val="20"/>
          <w:szCs w:val="20"/>
        </w:rPr>
        <w:t>Дебинское</w:t>
      </w:r>
      <w:proofErr w:type="spellEnd"/>
      <w:r w:rsidRPr="000A79E8">
        <w:rPr>
          <w:sz w:val="20"/>
          <w:szCs w:val="20"/>
        </w:rPr>
        <w:t>» инженерной инфраструктурой, можно сделать выводы, что  населенные пункты обеспечены полно только электроэнергией, водой и телефонной связью. Не развита сеть газоснабжения, отсутствует централизованная канализация.</w:t>
      </w:r>
    </w:p>
    <w:p w:rsidR="001431A8" w:rsidRPr="000A79E8" w:rsidRDefault="001431A8" w:rsidP="001431A8">
      <w:pPr>
        <w:pStyle w:val="a"/>
        <w:numPr>
          <w:ilvl w:val="0"/>
          <w:numId w:val="0"/>
        </w:numPr>
        <w:tabs>
          <w:tab w:val="left" w:pos="0"/>
        </w:tabs>
        <w:ind w:left="480"/>
        <w:rPr>
          <w:sz w:val="20"/>
          <w:szCs w:val="20"/>
          <w:u w:val="single"/>
        </w:rPr>
      </w:pPr>
    </w:p>
    <w:p w:rsidR="001431A8" w:rsidRPr="000A79E8" w:rsidRDefault="001431A8" w:rsidP="001431A8">
      <w:pPr>
        <w:spacing w:line="360" w:lineRule="auto"/>
        <w:ind w:firstLine="567"/>
        <w:jc w:val="both"/>
        <w:rPr>
          <w:b/>
          <w:bCs/>
          <w:i/>
          <w:iCs/>
        </w:rPr>
      </w:pPr>
      <w:r w:rsidRPr="000A79E8">
        <w:rPr>
          <w:b/>
          <w:bCs/>
          <w:i/>
          <w:iCs/>
        </w:rPr>
        <w:t>Мероприятия по развитию инженерной инфраструктуры</w:t>
      </w:r>
    </w:p>
    <w:p w:rsidR="001431A8" w:rsidRPr="000A79E8" w:rsidRDefault="001431A8" w:rsidP="001431A8">
      <w:pPr>
        <w:spacing w:line="360" w:lineRule="auto"/>
        <w:ind w:firstLine="567"/>
        <w:jc w:val="both"/>
        <w:rPr>
          <w:b/>
          <w:bCs/>
          <w:i/>
          <w:iCs/>
        </w:rPr>
      </w:pPr>
      <w:r w:rsidRPr="000A79E8">
        <w:rPr>
          <w:b/>
          <w:bCs/>
          <w:i/>
          <w:iCs/>
        </w:rPr>
        <w:lastRenderedPageBreak/>
        <w:t>Водоснабжение</w:t>
      </w:r>
    </w:p>
    <w:p w:rsidR="001431A8" w:rsidRPr="000A79E8" w:rsidRDefault="001431A8" w:rsidP="001431A8">
      <w:pPr>
        <w:spacing w:line="360" w:lineRule="auto"/>
        <w:ind w:firstLine="567"/>
        <w:jc w:val="both"/>
        <w:rPr>
          <w:u w:val="single"/>
        </w:rPr>
      </w:pPr>
      <w:r w:rsidRPr="000A79E8">
        <w:rPr>
          <w:u w:val="single"/>
        </w:rPr>
        <w:t>Мероприятия на первую очередь:</w:t>
      </w:r>
    </w:p>
    <w:p w:rsidR="001431A8" w:rsidRPr="000A79E8" w:rsidRDefault="001431A8" w:rsidP="001431A8">
      <w:pPr>
        <w:spacing w:line="360" w:lineRule="auto"/>
        <w:ind w:firstLine="567"/>
        <w:jc w:val="both"/>
        <w:rPr>
          <w:u w:val="single"/>
        </w:rPr>
      </w:pPr>
      <w:r w:rsidRPr="000A79E8">
        <w:t>-ремонт существующих водопроводных сетей</w:t>
      </w:r>
      <w:r w:rsidRPr="000A79E8">
        <w:rPr>
          <w:u w:val="single"/>
        </w:rPr>
        <w:t>;</w:t>
      </w:r>
    </w:p>
    <w:p w:rsidR="001431A8" w:rsidRPr="000A79E8" w:rsidRDefault="001431A8" w:rsidP="001431A8">
      <w:pPr>
        <w:spacing w:line="360" w:lineRule="auto"/>
        <w:ind w:firstLine="540"/>
        <w:jc w:val="both"/>
      </w:pPr>
      <w:r w:rsidRPr="000A79E8">
        <w:t xml:space="preserve">- строительство площадок (пирсов) для забора воды в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  <w:r w:rsidRPr="000A79E8">
        <w:t xml:space="preserve">, </w:t>
      </w:r>
      <w:proofErr w:type="spellStart"/>
      <w:r w:rsidRPr="000A79E8">
        <w:t>д.Тукташ</w:t>
      </w:r>
      <w:proofErr w:type="spellEnd"/>
      <w:r w:rsidRPr="000A79E8">
        <w:t xml:space="preserve">, д. Старый </w:t>
      </w:r>
      <w:proofErr w:type="spellStart"/>
      <w:r w:rsidRPr="000A79E8">
        <w:t>Качкашур</w:t>
      </w:r>
      <w:proofErr w:type="spellEnd"/>
      <w:r w:rsidRPr="000A79E8">
        <w:t xml:space="preserve"> и </w:t>
      </w:r>
      <w:proofErr w:type="spellStart"/>
      <w:r w:rsidRPr="000A79E8">
        <w:t>д.Удмуртский</w:t>
      </w:r>
      <w:proofErr w:type="spellEnd"/>
      <w:r w:rsidRPr="000A79E8">
        <w:t xml:space="preserve"> Караул (570 м к северу от деревни) и автодорог – подъездов к ним;</w:t>
      </w:r>
    </w:p>
    <w:p w:rsidR="001431A8" w:rsidRPr="000A79E8" w:rsidRDefault="001431A8" w:rsidP="001431A8">
      <w:pPr>
        <w:spacing w:line="360" w:lineRule="auto"/>
        <w:ind w:firstLine="540"/>
        <w:jc w:val="both"/>
      </w:pPr>
      <w:r w:rsidRPr="000A79E8">
        <w:t xml:space="preserve">- строительство пирса в </w:t>
      </w:r>
      <w:proofErr w:type="spellStart"/>
      <w:r w:rsidRPr="000A79E8">
        <w:t>д</w:t>
      </w:r>
      <w:proofErr w:type="gramStart"/>
      <w:r w:rsidRPr="000A79E8">
        <w:t>.З</w:t>
      </w:r>
      <w:proofErr w:type="gramEnd"/>
      <w:r w:rsidRPr="000A79E8">
        <w:t>отово</w:t>
      </w:r>
      <w:proofErr w:type="spellEnd"/>
      <w:r w:rsidRPr="000A79E8">
        <w:t>;</w:t>
      </w:r>
    </w:p>
    <w:p w:rsidR="001431A8" w:rsidRPr="000A79E8" w:rsidRDefault="001431A8" w:rsidP="001431A8">
      <w:pPr>
        <w:spacing w:line="360" w:lineRule="auto"/>
        <w:ind w:firstLine="540"/>
        <w:jc w:val="both"/>
      </w:pPr>
      <w:r w:rsidRPr="000A79E8">
        <w:t xml:space="preserve">- ремонт двух пожарных резервуаров в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  <w:r w:rsidRPr="000A79E8">
        <w:t>;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color w:val="000000"/>
        </w:rPr>
      </w:pPr>
      <w:r w:rsidRPr="000A79E8">
        <w:rPr>
          <w:color w:val="000000"/>
        </w:rPr>
        <w:t>- обустройство родников.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color w:val="000000"/>
        </w:rPr>
      </w:pPr>
      <w:r w:rsidRPr="000A79E8">
        <w:rPr>
          <w:color w:val="000000"/>
          <w:u w:val="single"/>
        </w:rPr>
        <w:t>Мероприятия на расчетный срок</w:t>
      </w:r>
      <w:r w:rsidRPr="000A79E8">
        <w:rPr>
          <w:color w:val="000000"/>
        </w:rPr>
        <w:t>:</w:t>
      </w:r>
    </w:p>
    <w:p w:rsidR="001431A8" w:rsidRPr="000A79E8" w:rsidRDefault="001431A8" w:rsidP="001431A8">
      <w:pPr>
        <w:spacing w:line="360" w:lineRule="auto"/>
        <w:ind w:firstLine="540"/>
        <w:jc w:val="both"/>
      </w:pPr>
      <w:r w:rsidRPr="000A79E8">
        <w:t>- строительство сетей водоснабжения в районах новой застройки;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color w:val="000000"/>
        </w:rPr>
      </w:pPr>
      <w:r w:rsidRPr="000A79E8">
        <w:rPr>
          <w:color w:val="000000"/>
        </w:rPr>
        <w:t>- создание зон санитарной охраны источников хозяйственно-питьевого водоснабжения.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b/>
          <w:bCs/>
          <w:i/>
          <w:iCs/>
          <w:color w:val="000000"/>
        </w:rPr>
      </w:pPr>
      <w:r w:rsidRPr="000A79E8">
        <w:rPr>
          <w:b/>
          <w:bCs/>
          <w:i/>
          <w:iCs/>
          <w:color w:val="000000"/>
        </w:rPr>
        <w:t>Электроснабжение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color w:val="000000"/>
          <w:u w:val="single"/>
        </w:rPr>
      </w:pPr>
      <w:r w:rsidRPr="000A79E8">
        <w:rPr>
          <w:color w:val="000000"/>
          <w:u w:val="single"/>
        </w:rPr>
        <w:t>Мероприятия на расчетный срок: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color w:val="000000"/>
        </w:rPr>
      </w:pPr>
      <w:r w:rsidRPr="000A79E8">
        <w:rPr>
          <w:color w:val="000000"/>
        </w:rPr>
        <w:t>- строительство электроэнергетических сетей к проектируемым районам нового строительства.</w:t>
      </w:r>
    </w:p>
    <w:p w:rsidR="001431A8" w:rsidRPr="000A79E8" w:rsidRDefault="001431A8" w:rsidP="001431A8">
      <w:pPr>
        <w:pStyle w:val="33"/>
        <w:spacing w:after="0" w:line="360" w:lineRule="auto"/>
        <w:ind w:firstLine="540"/>
        <w:jc w:val="both"/>
        <w:rPr>
          <w:sz w:val="20"/>
          <w:szCs w:val="20"/>
        </w:rPr>
      </w:pPr>
      <w:r w:rsidRPr="000A79E8">
        <w:rPr>
          <w:sz w:val="20"/>
          <w:szCs w:val="20"/>
        </w:rPr>
        <w:t>-</w:t>
      </w:r>
      <w:proofErr w:type="gramStart"/>
      <w:r w:rsidRPr="000A79E8">
        <w:rPr>
          <w:sz w:val="20"/>
          <w:szCs w:val="20"/>
        </w:rPr>
        <w:t>разработать и реализовать</w:t>
      </w:r>
      <w:proofErr w:type="gramEnd"/>
      <w:r w:rsidRPr="000A79E8">
        <w:rPr>
          <w:sz w:val="20"/>
          <w:szCs w:val="20"/>
        </w:rPr>
        <w:t xml:space="preserve"> схему освещения населенных пунктов муниципального образования; 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b/>
          <w:bCs/>
          <w:i/>
          <w:iCs/>
        </w:rPr>
      </w:pPr>
      <w:r w:rsidRPr="000A79E8">
        <w:rPr>
          <w:b/>
          <w:bCs/>
          <w:i/>
          <w:iCs/>
        </w:rPr>
        <w:t>Газоснабжение</w:t>
      </w:r>
    </w:p>
    <w:p w:rsidR="001431A8" w:rsidRPr="000A79E8" w:rsidRDefault="001431A8" w:rsidP="001431A8">
      <w:pPr>
        <w:pStyle w:val="33"/>
        <w:spacing w:after="0" w:line="360" w:lineRule="auto"/>
        <w:ind w:firstLine="540"/>
        <w:jc w:val="both"/>
        <w:rPr>
          <w:sz w:val="20"/>
          <w:szCs w:val="20"/>
          <w:u w:val="single"/>
        </w:rPr>
      </w:pPr>
      <w:r w:rsidRPr="000A79E8">
        <w:rPr>
          <w:sz w:val="20"/>
          <w:szCs w:val="20"/>
          <w:u w:val="single"/>
        </w:rPr>
        <w:t xml:space="preserve">Мероприятия на первую очередь: </w:t>
      </w:r>
    </w:p>
    <w:p w:rsidR="001431A8" w:rsidRPr="000A79E8" w:rsidRDefault="001431A8" w:rsidP="001431A8">
      <w:pPr>
        <w:spacing w:line="360" w:lineRule="auto"/>
        <w:ind w:firstLine="540"/>
        <w:jc w:val="both"/>
      </w:pPr>
      <w:r w:rsidRPr="000A79E8">
        <w:t xml:space="preserve">- строительство разводящих сетей  газопроводов по населенным пунктам: </w:t>
      </w:r>
      <w:proofErr w:type="spellStart"/>
      <w:r w:rsidRPr="000A79E8">
        <w:t>Дебы</w:t>
      </w:r>
      <w:proofErr w:type="spellEnd"/>
      <w:r w:rsidRPr="000A79E8">
        <w:t xml:space="preserve">, </w:t>
      </w:r>
      <w:proofErr w:type="spellStart"/>
      <w:r w:rsidRPr="000A79E8">
        <w:t>Тукташ</w:t>
      </w:r>
      <w:proofErr w:type="spellEnd"/>
      <w:r w:rsidRPr="000A79E8">
        <w:t xml:space="preserve">,   Удмуртский Караул, Старый </w:t>
      </w:r>
      <w:proofErr w:type="spellStart"/>
      <w:r w:rsidRPr="000A79E8">
        <w:t>Качкашур</w:t>
      </w:r>
      <w:proofErr w:type="spellEnd"/>
      <w:r w:rsidRPr="000A79E8">
        <w:t>;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color w:val="000000"/>
        </w:rPr>
      </w:pPr>
      <w:r w:rsidRPr="000A79E8">
        <w:t xml:space="preserve">- перевод котельной </w:t>
      </w:r>
      <w:proofErr w:type="spellStart"/>
      <w:r w:rsidRPr="000A79E8">
        <w:t>Дебинской</w:t>
      </w:r>
      <w:proofErr w:type="spellEnd"/>
      <w:r w:rsidRPr="000A79E8">
        <w:t xml:space="preserve"> СОШ на газ.</w:t>
      </w:r>
    </w:p>
    <w:p w:rsidR="001431A8" w:rsidRPr="000A79E8" w:rsidRDefault="001431A8" w:rsidP="001431A8">
      <w:pPr>
        <w:pStyle w:val="33"/>
        <w:spacing w:after="0" w:line="360" w:lineRule="auto"/>
        <w:ind w:firstLine="540"/>
        <w:jc w:val="both"/>
        <w:rPr>
          <w:sz w:val="20"/>
          <w:szCs w:val="20"/>
        </w:rPr>
      </w:pPr>
      <w:r w:rsidRPr="000A79E8">
        <w:rPr>
          <w:sz w:val="20"/>
          <w:szCs w:val="20"/>
          <w:u w:val="single"/>
        </w:rPr>
        <w:t>На расчетный срок</w:t>
      </w:r>
    </w:p>
    <w:p w:rsidR="001431A8" w:rsidRPr="000A79E8" w:rsidRDefault="001431A8" w:rsidP="001431A8">
      <w:pPr>
        <w:pStyle w:val="33"/>
        <w:spacing w:after="0" w:line="360" w:lineRule="auto"/>
        <w:ind w:firstLine="540"/>
        <w:jc w:val="both"/>
        <w:rPr>
          <w:sz w:val="20"/>
          <w:szCs w:val="20"/>
        </w:rPr>
      </w:pPr>
      <w:r w:rsidRPr="000A79E8">
        <w:rPr>
          <w:sz w:val="20"/>
          <w:szCs w:val="20"/>
        </w:rPr>
        <w:t>-дальнейшая газификация на территории МО «</w:t>
      </w:r>
      <w:proofErr w:type="spellStart"/>
      <w:r w:rsidRPr="000A79E8">
        <w:rPr>
          <w:sz w:val="20"/>
          <w:szCs w:val="20"/>
        </w:rPr>
        <w:t>Дебинское</w:t>
      </w:r>
      <w:proofErr w:type="spellEnd"/>
      <w:r w:rsidRPr="000A79E8">
        <w:rPr>
          <w:sz w:val="20"/>
          <w:szCs w:val="20"/>
        </w:rPr>
        <w:t>» предусмотрена в соответствии с программой «Газификация Удмуртской Республики на 2010-2014 годы.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b/>
          <w:bCs/>
          <w:i/>
          <w:iCs/>
        </w:rPr>
      </w:pPr>
      <w:r w:rsidRPr="000A79E8">
        <w:rPr>
          <w:b/>
          <w:bCs/>
          <w:i/>
          <w:iCs/>
        </w:rPr>
        <w:t>Канализация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u w:val="single"/>
        </w:rPr>
      </w:pPr>
      <w:r w:rsidRPr="000A79E8">
        <w:rPr>
          <w:u w:val="single"/>
        </w:rPr>
        <w:t>Мероприятия на первую очередь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color w:val="000000"/>
        </w:rPr>
      </w:pPr>
      <w:r w:rsidRPr="000A79E8">
        <w:rPr>
          <w:b/>
          <w:bCs/>
          <w:i/>
          <w:iCs/>
          <w:color w:val="000000"/>
        </w:rPr>
        <w:t>-</w:t>
      </w:r>
      <w:r w:rsidRPr="000A79E8">
        <w:rPr>
          <w:color w:val="000000"/>
        </w:rPr>
        <w:t>строительство локальных очистных сооружений для предприятий АПК.</w:t>
      </w:r>
    </w:p>
    <w:p w:rsidR="001431A8" w:rsidRPr="000A79E8" w:rsidRDefault="001431A8" w:rsidP="001431A8">
      <w:pPr>
        <w:spacing w:line="360" w:lineRule="auto"/>
        <w:ind w:firstLine="540"/>
        <w:jc w:val="both"/>
        <w:rPr>
          <w:b/>
          <w:bCs/>
          <w:color w:val="000000"/>
        </w:rPr>
      </w:pPr>
      <w:r w:rsidRPr="000A79E8">
        <w:rPr>
          <w:b/>
          <w:bCs/>
          <w:color w:val="000000"/>
        </w:rPr>
        <w:t>Мероприятия по охране окружающей среды</w:t>
      </w:r>
    </w:p>
    <w:p w:rsidR="001431A8" w:rsidRPr="000A79E8" w:rsidRDefault="001431A8" w:rsidP="001431A8">
      <w:pPr>
        <w:pStyle w:val="a9"/>
        <w:tabs>
          <w:tab w:val="left" w:pos="540"/>
        </w:tabs>
        <w:spacing w:line="360" w:lineRule="auto"/>
        <w:jc w:val="both"/>
        <w:rPr>
          <w:sz w:val="20"/>
          <w:szCs w:val="20"/>
          <w:u w:val="single"/>
        </w:rPr>
      </w:pPr>
      <w:r w:rsidRPr="000A79E8">
        <w:rPr>
          <w:sz w:val="20"/>
          <w:szCs w:val="20"/>
          <w:u w:val="single"/>
        </w:rPr>
        <w:t>Мероприятия по рациональному использованию и охране водных объектов:</w:t>
      </w:r>
    </w:p>
    <w:p w:rsidR="001431A8" w:rsidRPr="000A79E8" w:rsidRDefault="001431A8" w:rsidP="001431A8">
      <w:pPr>
        <w:pStyle w:val="a9"/>
        <w:tabs>
          <w:tab w:val="left" w:pos="540"/>
        </w:tabs>
        <w:spacing w:line="360" w:lineRule="auto"/>
        <w:ind w:firstLine="540"/>
        <w:jc w:val="both"/>
        <w:rPr>
          <w:sz w:val="20"/>
          <w:szCs w:val="20"/>
        </w:rPr>
      </w:pPr>
      <w:r w:rsidRPr="000A79E8">
        <w:rPr>
          <w:sz w:val="20"/>
          <w:szCs w:val="20"/>
        </w:rPr>
        <w:t xml:space="preserve">- организация зон санитарной охраны источников водоснабжения, разработка </w:t>
      </w:r>
      <w:proofErr w:type="gramStart"/>
      <w:r w:rsidRPr="000A79E8">
        <w:rPr>
          <w:sz w:val="20"/>
          <w:szCs w:val="20"/>
        </w:rPr>
        <w:t>проектов зон санитарной охраны источников водоснабжения</w:t>
      </w:r>
      <w:proofErr w:type="gramEnd"/>
      <w:r w:rsidRPr="000A79E8">
        <w:rPr>
          <w:sz w:val="20"/>
          <w:szCs w:val="20"/>
        </w:rPr>
        <w:t xml:space="preserve"> 1, 2 и 3 поясов;</w:t>
      </w:r>
    </w:p>
    <w:p w:rsidR="001431A8" w:rsidRPr="000A79E8" w:rsidRDefault="001431A8" w:rsidP="001431A8">
      <w:pPr>
        <w:pStyle w:val="a9"/>
        <w:tabs>
          <w:tab w:val="left" w:pos="540"/>
        </w:tabs>
        <w:spacing w:line="360" w:lineRule="auto"/>
        <w:ind w:firstLine="540"/>
        <w:jc w:val="both"/>
        <w:rPr>
          <w:sz w:val="20"/>
          <w:szCs w:val="20"/>
        </w:rPr>
      </w:pPr>
      <w:r w:rsidRPr="000A79E8">
        <w:rPr>
          <w:sz w:val="20"/>
          <w:szCs w:val="20"/>
        </w:rPr>
        <w:t>- обустройство родников и колодцев;</w:t>
      </w:r>
    </w:p>
    <w:p w:rsidR="001431A8" w:rsidRPr="000A79E8" w:rsidRDefault="001431A8" w:rsidP="001431A8">
      <w:pPr>
        <w:pStyle w:val="a9"/>
        <w:tabs>
          <w:tab w:val="left" w:pos="540"/>
        </w:tabs>
        <w:spacing w:line="360" w:lineRule="auto"/>
        <w:ind w:firstLine="540"/>
        <w:jc w:val="both"/>
        <w:rPr>
          <w:sz w:val="20"/>
          <w:szCs w:val="20"/>
        </w:rPr>
      </w:pPr>
      <w:r w:rsidRPr="000A79E8">
        <w:rPr>
          <w:sz w:val="20"/>
          <w:szCs w:val="20"/>
        </w:rPr>
        <w:t>- обустройство организованных мест отдыха населения (пляжей);</w:t>
      </w:r>
    </w:p>
    <w:p w:rsidR="001431A8" w:rsidRPr="000A79E8" w:rsidRDefault="001431A8" w:rsidP="001431A8">
      <w:pPr>
        <w:pStyle w:val="a9"/>
        <w:tabs>
          <w:tab w:val="left" w:pos="540"/>
        </w:tabs>
        <w:spacing w:line="360" w:lineRule="auto"/>
        <w:ind w:firstLine="540"/>
        <w:jc w:val="both"/>
        <w:rPr>
          <w:b/>
          <w:bCs/>
          <w:color w:val="000000"/>
          <w:sz w:val="20"/>
          <w:szCs w:val="20"/>
        </w:rPr>
      </w:pPr>
      <w:r w:rsidRPr="000A79E8">
        <w:rPr>
          <w:sz w:val="20"/>
          <w:szCs w:val="20"/>
        </w:rPr>
        <w:t xml:space="preserve">- организация </w:t>
      </w:r>
      <w:proofErr w:type="spellStart"/>
      <w:r w:rsidRPr="000A79E8">
        <w:rPr>
          <w:sz w:val="20"/>
          <w:szCs w:val="20"/>
        </w:rPr>
        <w:t>водоохранных</w:t>
      </w:r>
      <w:proofErr w:type="spellEnd"/>
      <w:r w:rsidRPr="000A79E8">
        <w:rPr>
          <w:sz w:val="20"/>
          <w:szCs w:val="20"/>
        </w:rPr>
        <w:t xml:space="preserve"> зон и защитных прибрежных полос</w:t>
      </w:r>
    </w:p>
    <w:p w:rsidR="001431A8" w:rsidRPr="000A79E8" w:rsidRDefault="001431A8" w:rsidP="001431A8">
      <w:pPr>
        <w:spacing w:line="360" w:lineRule="auto"/>
        <w:jc w:val="both"/>
        <w:rPr>
          <w:u w:val="single"/>
        </w:rPr>
      </w:pPr>
      <w:r w:rsidRPr="000A79E8">
        <w:rPr>
          <w:u w:val="single"/>
        </w:rPr>
        <w:t>По охране атмосферного воздуха</w:t>
      </w:r>
    </w:p>
    <w:p w:rsidR="001431A8" w:rsidRPr="000A79E8" w:rsidRDefault="001431A8" w:rsidP="001431A8">
      <w:pPr>
        <w:tabs>
          <w:tab w:val="num" w:pos="540"/>
        </w:tabs>
        <w:spacing w:line="360" w:lineRule="auto"/>
        <w:ind w:firstLine="540"/>
        <w:jc w:val="both"/>
      </w:pPr>
      <w:r w:rsidRPr="000A79E8">
        <w:t>- разработка проектов и организация санитарно-защитных зон от действующих животноводческих комплексов</w:t>
      </w:r>
    </w:p>
    <w:p w:rsidR="001431A8" w:rsidRPr="000A79E8" w:rsidRDefault="001431A8" w:rsidP="001431A8">
      <w:pPr>
        <w:tabs>
          <w:tab w:val="num" w:pos="540"/>
        </w:tabs>
        <w:spacing w:line="360" w:lineRule="auto"/>
        <w:ind w:firstLine="540"/>
        <w:jc w:val="both"/>
      </w:pPr>
      <w:r w:rsidRPr="000A79E8">
        <w:t>- охрана и восстановление зеленых зон.</w:t>
      </w:r>
    </w:p>
    <w:p w:rsidR="001431A8" w:rsidRPr="000A79E8" w:rsidRDefault="001431A8" w:rsidP="001431A8">
      <w:pPr>
        <w:spacing w:line="360" w:lineRule="auto"/>
        <w:jc w:val="both"/>
        <w:rPr>
          <w:u w:val="single"/>
        </w:rPr>
      </w:pPr>
      <w:r w:rsidRPr="000A79E8">
        <w:rPr>
          <w:u w:val="single"/>
        </w:rPr>
        <w:t>По санитарной очистке территории:</w:t>
      </w:r>
    </w:p>
    <w:p w:rsidR="001431A8" w:rsidRPr="000A79E8" w:rsidRDefault="001431A8" w:rsidP="001431A8">
      <w:pPr>
        <w:tabs>
          <w:tab w:val="num" w:pos="180"/>
        </w:tabs>
        <w:spacing w:line="360" w:lineRule="auto"/>
        <w:ind w:firstLine="540"/>
        <w:jc w:val="both"/>
      </w:pPr>
      <w:r w:rsidRPr="000A79E8">
        <w:t xml:space="preserve">- закрытие и рекультивация скотомогильников, построенных с нарушением санитарно-защитных норм. </w:t>
      </w:r>
    </w:p>
    <w:p w:rsidR="001431A8" w:rsidRPr="000A79E8" w:rsidRDefault="001431A8" w:rsidP="001431A8">
      <w:pPr>
        <w:spacing w:before="120" w:after="120"/>
        <w:ind w:left="360"/>
        <w:rPr>
          <w:b/>
          <w:bCs/>
        </w:rPr>
      </w:pPr>
      <w:r w:rsidRPr="000A79E8">
        <w:rPr>
          <w:b/>
          <w:bCs/>
        </w:rPr>
        <w:t>4. Ресурсное обеспечение</w:t>
      </w:r>
    </w:p>
    <w:p w:rsidR="001431A8" w:rsidRPr="000A79E8" w:rsidRDefault="001431A8" w:rsidP="001431A8">
      <w:pPr>
        <w:suppressAutoHyphens/>
        <w:jc w:val="both"/>
      </w:pPr>
      <w:r w:rsidRPr="000A79E8">
        <w:t>Финансирование программных мероприятий осуществляется за счёт средств бюджета сельского поселения «</w:t>
      </w:r>
      <w:proofErr w:type="spellStart"/>
      <w:r w:rsidRPr="000A79E8">
        <w:t>Дебинское</w:t>
      </w:r>
      <w:proofErr w:type="spellEnd"/>
      <w:r w:rsidRPr="000A79E8">
        <w:t>» и других источников (внебюджетные средства, средства населения, средства бюджетов других уровней).</w:t>
      </w:r>
    </w:p>
    <w:p w:rsidR="001431A8" w:rsidRPr="000A79E8" w:rsidRDefault="001431A8" w:rsidP="001431A8">
      <w:pPr>
        <w:suppressAutoHyphens/>
        <w:jc w:val="both"/>
      </w:pPr>
      <w:r w:rsidRPr="000A79E8">
        <w:t xml:space="preserve">Объём и структура бюджетного и внебюджетного финансирования подлежат ежегодному уточнению в соответствии с возможностями бюджета, внебюджетного финансирования и с учётом фактического выполнения программных </w:t>
      </w:r>
      <w:r w:rsidRPr="000A79E8">
        <w:lastRenderedPageBreak/>
        <w:t>мероприятий.</w:t>
      </w:r>
    </w:p>
    <w:p w:rsidR="001431A8" w:rsidRPr="000A79E8" w:rsidRDefault="001431A8" w:rsidP="001431A8">
      <w:pPr>
        <w:suppressAutoHyphens/>
        <w:jc w:val="both"/>
      </w:pPr>
    </w:p>
    <w:p w:rsidR="001431A8" w:rsidRPr="000A79E8" w:rsidRDefault="001431A8" w:rsidP="001431A8">
      <w:pPr>
        <w:suppressAutoHyphens/>
        <w:ind w:firstLine="709"/>
        <w:jc w:val="right"/>
      </w:pPr>
    </w:p>
    <w:p w:rsidR="001431A8" w:rsidRPr="000A79E8" w:rsidRDefault="001431A8" w:rsidP="001431A8">
      <w:pPr>
        <w:ind w:left="360"/>
        <w:jc w:val="center"/>
        <w:rPr>
          <w:b/>
          <w:bCs/>
        </w:rPr>
      </w:pPr>
      <w:r w:rsidRPr="000A79E8">
        <w:rPr>
          <w:b/>
          <w:bCs/>
        </w:rPr>
        <w:t>5.Система управления реализацией Программы.</w:t>
      </w:r>
    </w:p>
    <w:p w:rsidR="001431A8" w:rsidRPr="000A79E8" w:rsidRDefault="001431A8" w:rsidP="001431A8">
      <w:pPr>
        <w:suppressAutoHyphens/>
        <w:ind w:left="709"/>
        <w:jc w:val="center"/>
        <w:rPr>
          <w:b/>
          <w:bCs/>
        </w:rPr>
      </w:pPr>
    </w:p>
    <w:p w:rsidR="001431A8" w:rsidRPr="000A79E8" w:rsidRDefault="001431A8" w:rsidP="001431A8">
      <w:pPr>
        <w:suppressAutoHyphens/>
        <w:jc w:val="both"/>
      </w:pPr>
      <w:r w:rsidRPr="000A79E8">
        <w:t>Заказчиком Программы является Администрация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 xml:space="preserve">» </w:t>
      </w:r>
    </w:p>
    <w:p w:rsidR="001431A8" w:rsidRPr="000A79E8" w:rsidRDefault="001431A8" w:rsidP="001431A8">
      <w:pPr>
        <w:suppressAutoHyphens/>
        <w:jc w:val="both"/>
      </w:pPr>
      <w:r w:rsidRPr="000A79E8">
        <w:t>Исполнителем Программы является Администрация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 xml:space="preserve">». </w:t>
      </w:r>
    </w:p>
    <w:p w:rsidR="001431A8" w:rsidRPr="000A79E8" w:rsidRDefault="001431A8" w:rsidP="001431A8">
      <w:pPr>
        <w:suppressAutoHyphens/>
        <w:jc w:val="both"/>
      </w:pPr>
    </w:p>
    <w:p w:rsidR="001431A8" w:rsidRPr="000A79E8" w:rsidRDefault="001431A8" w:rsidP="001431A8">
      <w:pPr>
        <w:suppressAutoHyphens/>
        <w:jc w:val="both"/>
      </w:pPr>
      <w:r w:rsidRPr="000A79E8">
        <w:t>Исполнители обеспечивают:</w:t>
      </w:r>
    </w:p>
    <w:p w:rsidR="001431A8" w:rsidRPr="000A79E8" w:rsidRDefault="001431A8" w:rsidP="001431A8">
      <w:pPr>
        <w:numPr>
          <w:ilvl w:val="0"/>
          <w:numId w:val="17"/>
        </w:numPr>
        <w:suppressAutoHyphens/>
        <w:autoSpaceDE/>
        <w:autoSpaceDN/>
        <w:adjustRightInd/>
        <w:jc w:val="both"/>
      </w:pPr>
      <w:r w:rsidRPr="000A79E8">
        <w:t>выполнение мероприятий Программы;</w:t>
      </w:r>
    </w:p>
    <w:p w:rsidR="001431A8" w:rsidRPr="000A79E8" w:rsidRDefault="001431A8" w:rsidP="001431A8">
      <w:pPr>
        <w:numPr>
          <w:ilvl w:val="0"/>
          <w:numId w:val="17"/>
        </w:numPr>
        <w:suppressAutoHyphens/>
        <w:autoSpaceDE/>
        <w:autoSpaceDN/>
        <w:adjustRightInd/>
        <w:jc w:val="both"/>
      </w:pPr>
      <w:r w:rsidRPr="000A79E8">
        <w:t>подготовку предложений по корректировке Программы на соответствующий год;</w:t>
      </w:r>
    </w:p>
    <w:p w:rsidR="001431A8" w:rsidRPr="000A79E8" w:rsidRDefault="001431A8" w:rsidP="001431A8">
      <w:pPr>
        <w:numPr>
          <w:ilvl w:val="0"/>
          <w:numId w:val="17"/>
        </w:numPr>
        <w:suppressAutoHyphens/>
        <w:autoSpaceDE/>
        <w:autoSpaceDN/>
        <w:adjustRightInd/>
        <w:jc w:val="both"/>
      </w:pPr>
      <w:r w:rsidRPr="000A79E8">
        <w:t>формирование бюджетных заявок на финансирование мероприятий Программы;</w:t>
      </w:r>
    </w:p>
    <w:p w:rsidR="001431A8" w:rsidRPr="000A79E8" w:rsidRDefault="001431A8" w:rsidP="001431A8">
      <w:pPr>
        <w:numPr>
          <w:ilvl w:val="0"/>
          <w:numId w:val="17"/>
        </w:numPr>
        <w:suppressAutoHyphens/>
        <w:autoSpaceDE/>
        <w:autoSpaceDN/>
        <w:adjustRightInd/>
        <w:jc w:val="both"/>
      </w:pPr>
      <w:r w:rsidRPr="000A79E8">
        <w:t>подготовку обоснований для отбора первоочередных работ, финансируемых в рамках реализации Программы в отчётном году.</w:t>
      </w:r>
    </w:p>
    <w:p w:rsidR="001431A8" w:rsidRPr="000A79E8" w:rsidRDefault="001431A8" w:rsidP="001431A8">
      <w:pPr>
        <w:suppressAutoHyphens/>
        <w:jc w:val="both"/>
        <w:rPr>
          <w:color w:val="0000FF"/>
        </w:rPr>
      </w:pPr>
    </w:p>
    <w:p w:rsidR="001431A8" w:rsidRPr="000A79E8" w:rsidRDefault="001431A8" w:rsidP="001431A8">
      <w:pPr>
        <w:suppressAutoHyphens/>
        <w:jc w:val="both"/>
      </w:pPr>
      <w:r w:rsidRPr="000A79E8">
        <w:t xml:space="preserve">Финансирование Программы предусматривает финансирование из республиканского и районного бюджетов в виде субсидий местному бюджету на условиях </w:t>
      </w:r>
      <w:proofErr w:type="spellStart"/>
      <w:r w:rsidRPr="000A79E8">
        <w:t>софинансирования</w:t>
      </w:r>
      <w:proofErr w:type="spellEnd"/>
      <w:r w:rsidRPr="000A79E8">
        <w:t>.</w:t>
      </w:r>
    </w:p>
    <w:p w:rsidR="001431A8" w:rsidRPr="000A79E8" w:rsidRDefault="001431A8" w:rsidP="001431A8">
      <w:pPr>
        <w:suppressAutoHyphens/>
        <w:jc w:val="both"/>
      </w:pPr>
      <w:r w:rsidRPr="000A79E8">
        <w:t xml:space="preserve">Объемы финансирования Программы на 2015-2020 годы </w:t>
      </w:r>
      <w:proofErr w:type="gramStart"/>
      <w:r w:rsidRPr="000A79E8">
        <w:t>носят прогнозный характер и подлежат</w:t>
      </w:r>
      <w:proofErr w:type="gramEnd"/>
      <w:r w:rsidRPr="000A79E8">
        <w:t xml:space="preserve"> ежегодному уточнению в установленном порядке после принятия бюджетов на очередной финансовый год.</w:t>
      </w:r>
    </w:p>
    <w:p w:rsidR="001431A8" w:rsidRPr="000A79E8" w:rsidRDefault="001431A8" w:rsidP="001431A8">
      <w:pPr>
        <w:suppressAutoHyphens/>
        <w:rPr>
          <w:color w:val="0000FF"/>
        </w:rPr>
      </w:pPr>
    </w:p>
    <w:p w:rsidR="001431A8" w:rsidRPr="000A79E8" w:rsidRDefault="001431A8" w:rsidP="001431A8">
      <w:pPr>
        <w:suppressAutoHyphens/>
      </w:pPr>
      <w:r w:rsidRPr="000A79E8">
        <w:rPr>
          <w:b/>
          <w:bCs/>
        </w:rPr>
        <w:t>6. Механизм реализации Программы</w:t>
      </w:r>
    </w:p>
    <w:p w:rsidR="001431A8" w:rsidRPr="000A79E8" w:rsidRDefault="001431A8" w:rsidP="001431A8">
      <w:pPr>
        <w:suppressAutoHyphens/>
      </w:pPr>
    </w:p>
    <w:p w:rsidR="001431A8" w:rsidRPr="000A79E8" w:rsidRDefault="001431A8" w:rsidP="001431A8">
      <w:pPr>
        <w:suppressAutoHyphens/>
      </w:pPr>
      <w:r w:rsidRPr="000A79E8">
        <w:t>Для  достижения  поставленных  в  программе  целей  предполагается   использовать  средства:</w:t>
      </w:r>
    </w:p>
    <w:p w:rsidR="001431A8" w:rsidRPr="000A79E8" w:rsidRDefault="001431A8" w:rsidP="001431A8">
      <w:pPr>
        <w:numPr>
          <w:ilvl w:val="0"/>
          <w:numId w:val="18"/>
        </w:numPr>
        <w:suppressAutoHyphens/>
        <w:autoSpaceDE/>
        <w:autoSpaceDN/>
        <w:adjustRightInd/>
      </w:pPr>
      <w:r w:rsidRPr="000A79E8">
        <w:t>средства бюджета  сельского поселения;</w:t>
      </w:r>
    </w:p>
    <w:p w:rsidR="001431A8" w:rsidRPr="000A79E8" w:rsidRDefault="001431A8" w:rsidP="001431A8">
      <w:pPr>
        <w:numPr>
          <w:ilvl w:val="0"/>
          <w:numId w:val="18"/>
        </w:numPr>
        <w:suppressAutoHyphens/>
        <w:autoSpaceDE/>
        <w:autoSpaceDN/>
        <w:adjustRightInd/>
        <w:jc w:val="both"/>
      </w:pPr>
      <w:r w:rsidRPr="000A79E8">
        <w:t>средства республиканского бюджета</w:t>
      </w:r>
      <w:proofErr w:type="gramStart"/>
      <w:r w:rsidRPr="000A79E8">
        <w:t xml:space="preserve"> .</w:t>
      </w:r>
      <w:proofErr w:type="gramEnd"/>
    </w:p>
    <w:p w:rsidR="001431A8" w:rsidRPr="000A79E8" w:rsidRDefault="001431A8" w:rsidP="001431A8">
      <w:pPr>
        <w:suppressAutoHyphens/>
        <w:jc w:val="both"/>
      </w:pPr>
      <w:r w:rsidRPr="000A79E8">
        <w:t>В  ходе  реализации  программы  будут  использованы  нормативно-правовое  регулирование, бюджетная  поддержка, организационные  и  контролирующие  меры.</w:t>
      </w:r>
    </w:p>
    <w:p w:rsidR="001431A8" w:rsidRPr="000A79E8" w:rsidRDefault="001431A8" w:rsidP="001431A8">
      <w:pPr>
        <w:suppressAutoHyphens/>
        <w:jc w:val="both"/>
      </w:pPr>
      <w:r w:rsidRPr="000A79E8">
        <w:t>В целях обеспечения своевременной и качественной реализации Программы муниципальный заказчик - координатор Программы осуществляет:</w:t>
      </w:r>
    </w:p>
    <w:p w:rsidR="001431A8" w:rsidRPr="000A79E8" w:rsidRDefault="001431A8" w:rsidP="001431A8">
      <w:pPr>
        <w:suppressAutoHyphens/>
        <w:jc w:val="both"/>
      </w:pPr>
      <w:r w:rsidRPr="000A79E8">
        <w:t>-координацию исполнения программных мероприятий, включая мониторинг их реализации, оценку результативности;</w:t>
      </w:r>
    </w:p>
    <w:p w:rsidR="001431A8" w:rsidRPr="000A79E8" w:rsidRDefault="001431A8" w:rsidP="001431A8">
      <w:pPr>
        <w:suppressAutoHyphens/>
        <w:jc w:val="both"/>
      </w:pPr>
      <w:r w:rsidRPr="000A79E8">
        <w:t>- непосредственный контроль хода реализации мероприятий Программы;</w:t>
      </w:r>
    </w:p>
    <w:p w:rsidR="001431A8" w:rsidRPr="000A79E8" w:rsidRDefault="001431A8" w:rsidP="000A79E8">
      <w:pPr>
        <w:suppressAutoHyphens/>
        <w:jc w:val="both"/>
      </w:pPr>
      <w:r w:rsidRPr="000A79E8">
        <w:t>- подготовку отчетов о реализации Программы.</w:t>
      </w:r>
    </w:p>
    <w:p w:rsidR="001431A8" w:rsidRPr="000A79E8" w:rsidRDefault="001431A8" w:rsidP="001431A8">
      <w:pPr>
        <w:spacing w:before="100" w:beforeAutospacing="1" w:after="100" w:afterAutospacing="1"/>
      </w:pPr>
      <w:r w:rsidRPr="000A79E8">
        <w:rPr>
          <w:b/>
          <w:bCs/>
        </w:rPr>
        <w:t>7. Оценка эффективности реализации Программы</w:t>
      </w:r>
    </w:p>
    <w:p w:rsidR="001431A8" w:rsidRPr="000A79E8" w:rsidRDefault="001431A8" w:rsidP="001431A8">
      <w:pPr>
        <w:spacing w:before="100" w:beforeAutospacing="1" w:after="100" w:afterAutospacing="1"/>
      </w:pPr>
      <w:r w:rsidRPr="000A79E8">
        <w:t>Успешная реализация Программы позволит:</w:t>
      </w:r>
    </w:p>
    <w:p w:rsidR="001431A8" w:rsidRPr="000A79E8" w:rsidRDefault="001431A8" w:rsidP="001431A8">
      <w:pPr>
        <w:spacing w:before="100" w:beforeAutospacing="1" w:after="100" w:afterAutospacing="1"/>
      </w:pPr>
      <w:r w:rsidRPr="000A79E8">
        <w:t>- обеспечить жителей поселения бесперебойным, безопасным предоставлением коммунальных услуг (электроснабжения, водоснабжения, водоотведения, газоснабжения);</w:t>
      </w:r>
    </w:p>
    <w:p w:rsidR="001431A8" w:rsidRPr="000A79E8" w:rsidRDefault="001431A8" w:rsidP="001431A8">
      <w:pPr>
        <w:spacing w:before="100" w:beforeAutospacing="1" w:after="100" w:afterAutospacing="1"/>
      </w:pPr>
      <w:r w:rsidRPr="000A79E8">
        <w:t>- поэтапно восстановить ветхие инженерные сети и другие объекты жилищно-коммунального хозяйства поселения;</w:t>
      </w:r>
    </w:p>
    <w:p w:rsidR="001431A8" w:rsidRPr="000A79E8" w:rsidRDefault="001431A8" w:rsidP="001431A8">
      <w:pPr>
        <w:spacing w:before="100" w:beforeAutospacing="1" w:after="100" w:afterAutospacing="1"/>
      </w:pPr>
      <w:r w:rsidRPr="000A79E8">
        <w:t>- сократить ежегодные потери воды в системе водоснабжения;</w:t>
      </w:r>
    </w:p>
    <w:p w:rsidR="001431A8" w:rsidRPr="000A79E8" w:rsidRDefault="001431A8" w:rsidP="001431A8">
      <w:pPr>
        <w:spacing w:before="100" w:beforeAutospacing="1" w:after="100" w:afterAutospacing="1"/>
      </w:pPr>
      <w:r w:rsidRPr="000A79E8">
        <w:t>- повысить  качество предоставления услуг теплоснабжения и снизит затраты на эксплуатацию при реконструкции котельных;</w:t>
      </w:r>
    </w:p>
    <w:p w:rsidR="001431A8" w:rsidRPr="000A79E8" w:rsidRDefault="001431A8" w:rsidP="000A79E8">
      <w:pPr>
        <w:rPr>
          <w:lang w:eastAsia="en-US"/>
        </w:rPr>
      </w:pPr>
      <w:r w:rsidRPr="000A79E8">
        <w:t>- улучшить уровень экологического состояния сельского поселения.</w:t>
      </w:r>
    </w:p>
    <w:p w:rsidR="001431A8" w:rsidRDefault="001431A8" w:rsidP="000A79E8">
      <w:pPr>
        <w:spacing w:before="120" w:after="120"/>
        <w:ind w:left="360"/>
        <w:rPr>
          <w:b/>
          <w:bCs/>
        </w:rPr>
      </w:pPr>
      <w:r w:rsidRPr="000A79E8">
        <w:rPr>
          <w:b/>
          <w:bCs/>
        </w:rPr>
        <w:t xml:space="preserve">                   </w:t>
      </w:r>
    </w:p>
    <w:p w:rsidR="000A79E8" w:rsidRDefault="000A79E8" w:rsidP="000A79E8">
      <w:pPr>
        <w:spacing w:before="120" w:after="120"/>
        <w:ind w:left="360"/>
        <w:rPr>
          <w:b/>
          <w:bCs/>
        </w:rPr>
      </w:pPr>
    </w:p>
    <w:p w:rsidR="000A79E8" w:rsidRDefault="000A79E8" w:rsidP="000A79E8">
      <w:pPr>
        <w:spacing w:before="120" w:after="120"/>
        <w:ind w:left="360"/>
        <w:rPr>
          <w:b/>
          <w:bCs/>
        </w:rPr>
      </w:pPr>
    </w:p>
    <w:p w:rsidR="000A79E8" w:rsidRDefault="000A79E8" w:rsidP="000A79E8">
      <w:pPr>
        <w:spacing w:before="120" w:after="120"/>
        <w:ind w:left="360"/>
        <w:rPr>
          <w:b/>
          <w:bCs/>
        </w:rPr>
      </w:pPr>
    </w:p>
    <w:p w:rsidR="000A79E8" w:rsidRDefault="000A79E8" w:rsidP="000A79E8">
      <w:pPr>
        <w:spacing w:before="120" w:after="120"/>
        <w:ind w:left="360"/>
        <w:rPr>
          <w:b/>
          <w:bCs/>
        </w:rPr>
      </w:pPr>
    </w:p>
    <w:p w:rsidR="000A79E8" w:rsidRDefault="000A79E8" w:rsidP="000A79E8">
      <w:pPr>
        <w:spacing w:before="120" w:after="120"/>
        <w:ind w:left="360"/>
        <w:rPr>
          <w:b/>
          <w:bCs/>
        </w:rPr>
      </w:pPr>
    </w:p>
    <w:p w:rsidR="000A79E8" w:rsidRPr="000A79E8" w:rsidRDefault="000A79E8" w:rsidP="000A79E8">
      <w:pPr>
        <w:spacing w:before="120" w:after="120"/>
        <w:ind w:left="360"/>
        <w:rPr>
          <w:lang w:eastAsia="en-US"/>
        </w:rPr>
      </w:pPr>
    </w:p>
    <w:p w:rsidR="001431A8" w:rsidRPr="000A79E8" w:rsidRDefault="001431A8" w:rsidP="001431A8">
      <w:pPr>
        <w:ind w:firstLine="540"/>
        <w:jc w:val="both"/>
      </w:pPr>
    </w:p>
    <w:tbl>
      <w:tblPr>
        <w:tblW w:w="14355" w:type="dxa"/>
        <w:tblLayout w:type="fixed"/>
        <w:tblLook w:val="04A0" w:firstRow="1" w:lastRow="0" w:firstColumn="1" w:lastColumn="0" w:noHBand="0" w:noVBand="1"/>
      </w:tblPr>
      <w:tblGrid>
        <w:gridCol w:w="14355"/>
      </w:tblGrid>
      <w:tr w:rsidR="00CC6703" w:rsidRPr="000A79E8" w:rsidTr="00CC6703">
        <w:trPr>
          <w:trHeight w:val="872"/>
        </w:trPr>
        <w:tc>
          <w:tcPr>
            <w:tcW w:w="14361" w:type="dxa"/>
            <w:hideMark/>
          </w:tcPr>
          <w:p w:rsidR="00CC6703" w:rsidRPr="000A79E8" w:rsidRDefault="00CC6703">
            <w:pPr>
              <w:framePr w:hSpace="180" w:wrap="around" w:vAnchor="text" w:hAnchor="text" w:x="-2853" w:y="1"/>
              <w:spacing w:line="276" w:lineRule="auto"/>
              <w:rPr>
                <w:b/>
                <w:lang w:eastAsia="en-US"/>
              </w:rPr>
            </w:pPr>
            <w:r w:rsidRPr="000A79E8">
              <w:rPr>
                <w:b/>
                <w:lang w:eastAsia="en-US"/>
              </w:rPr>
              <w:lastRenderedPageBreak/>
              <w:t xml:space="preserve">                                                                                   </w:t>
            </w:r>
            <w:r w:rsidRPr="000A79E8">
              <w:rPr>
                <w:b/>
                <w:lang w:eastAsia="en-US"/>
              </w:rPr>
              <w:object w:dxaOrig="960" w:dyaOrig="900">
                <v:shape id="_x0000_i1029" type="#_x0000_t75" style="width:47.75pt;height:44.9pt" o:ole="" fillcolor="window">
                  <v:imagedata r:id="rId11" o:title=""/>
                </v:shape>
                <o:OLEObject Type="Embed" ProgID="Word.Picture.8" ShapeID="_x0000_i1029" DrawAspect="Content" ObjectID="_1511090051" r:id="rId17"/>
              </w:object>
            </w:r>
          </w:p>
        </w:tc>
      </w:tr>
    </w:tbl>
    <w:p w:rsidR="00CC6703" w:rsidRPr="000A79E8" w:rsidRDefault="00CC6703" w:rsidP="000A79E8">
      <w:pPr>
        <w:pStyle w:val="1"/>
        <w:rPr>
          <w:rFonts w:eastAsia="Times New Roman"/>
          <w:sz w:val="20"/>
          <w:szCs w:val="20"/>
        </w:rPr>
      </w:pPr>
    </w:p>
    <w:p w:rsidR="00CC6703" w:rsidRPr="000A79E8" w:rsidRDefault="00CC6703" w:rsidP="00CC6703">
      <w:pPr>
        <w:ind w:left="-1026" w:firstLine="1026"/>
        <w:jc w:val="center"/>
      </w:pPr>
    </w:p>
    <w:p w:rsidR="00CC6703" w:rsidRPr="000A79E8" w:rsidRDefault="00CC6703" w:rsidP="00CC6703">
      <w:pPr>
        <w:ind w:left="-1026" w:firstLine="1026"/>
        <w:jc w:val="center"/>
      </w:pPr>
      <w:r w:rsidRPr="000A79E8">
        <w:t>Администрация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CC6703" w:rsidRPr="000A79E8" w:rsidRDefault="00CC6703" w:rsidP="00CC6703">
      <w:pPr>
        <w:ind w:left="-1026" w:firstLine="1026"/>
        <w:jc w:val="center"/>
      </w:pPr>
    </w:p>
    <w:p w:rsidR="00CC6703" w:rsidRPr="000A79E8" w:rsidRDefault="00CC6703" w:rsidP="00CC6703">
      <w:pPr>
        <w:ind w:left="-1026" w:firstLine="1026"/>
        <w:jc w:val="center"/>
      </w:pPr>
    </w:p>
    <w:p w:rsidR="00CC6703" w:rsidRPr="000A79E8" w:rsidRDefault="00CC6703" w:rsidP="00CC6703">
      <w:pPr>
        <w:ind w:left="-1026" w:firstLine="1026"/>
        <w:jc w:val="center"/>
      </w:pPr>
      <w:r w:rsidRPr="000A79E8">
        <w:t xml:space="preserve">    ПОСТАНОВЛЕНИЕ</w:t>
      </w:r>
    </w:p>
    <w:p w:rsidR="00CC6703" w:rsidRPr="000A79E8" w:rsidRDefault="00CC6703" w:rsidP="00CC6703">
      <w:pPr>
        <w:ind w:left="-1026" w:firstLine="1026"/>
        <w:jc w:val="center"/>
      </w:pPr>
    </w:p>
    <w:p w:rsidR="00CC6703" w:rsidRPr="000A79E8" w:rsidRDefault="00CC6703" w:rsidP="00CC6703">
      <w:pPr>
        <w:ind w:left="-1026" w:firstLine="1026"/>
      </w:pPr>
      <w:r w:rsidRPr="000A79E8">
        <w:t xml:space="preserve">     16 октября 2015 года                                                                                   № 35</w:t>
      </w:r>
    </w:p>
    <w:p w:rsidR="00CC6703" w:rsidRPr="000A79E8" w:rsidRDefault="00CC6703" w:rsidP="00CC6703">
      <w:pPr>
        <w:ind w:left="-1026" w:firstLine="1026"/>
      </w:pPr>
      <w:r w:rsidRPr="000A79E8">
        <w:t xml:space="preserve">                                                                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</w:p>
    <w:p w:rsidR="00CC6703" w:rsidRPr="000A79E8" w:rsidRDefault="00CC6703" w:rsidP="000A79E8"/>
    <w:p w:rsidR="00CC6703" w:rsidRPr="000A79E8" w:rsidRDefault="00CC6703" w:rsidP="00CC6703">
      <w:pPr>
        <w:tabs>
          <w:tab w:val="left" w:pos="2715"/>
        </w:tabs>
      </w:pPr>
      <w:r w:rsidRPr="000A79E8">
        <w:t>Об установлении особого противопожарного режима</w:t>
      </w:r>
    </w:p>
    <w:p w:rsidR="00CC6703" w:rsidRPr="000A79E8" w:rsidRDefault="00CC6703" w:rsidP="00CC6703">
      <w:pPr>
        <w:tabs>
          <w:tab w:val="left" w:pos="2715"/>
        </w:tabs>
      </w:pPr>
      <w:r w:rsidRPr="000A79E8">
        <w:t xml:space="preserve">в осенне-зимний период 2015-2016 годов </w:t>
      </w:r>
    </w:p>
    <w:p w:rsidR="00CC6703" w:rsidRPr="000A79E8" w:rsidRDefault="00CC6703" w:rsidP="000A79E8">
      <w:pPr>
        <w:tabs>
          <w:tab w:val="left" w:pos="2715"/>
        </w:tabs>
      </w:pPr>
      <w:r w:rsidRPr="000A79E8">
        <w:t>на территории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CC6703" w:rsidRPr="000A79E8" w:rsidRDefault="00CC6703" w:rsidP="00CC6703">
      <w:r w:rsidRPr="000A79E8">
        <w:t xml:space="preserve">       </w:t>
      </w:r>
    </w:p>
    <w:p w:rsidR="00CC6703" w:rsidRPr="00864313" w:rsidRDefault="00CC6703" w:rsidP="00CC6703">
      <w:pPr>
        <w:rPr>
          <w:sz w:val="18"/>
          <w:szCs w:val="18"/>
        </w:rPr>
      </w:pPr>
      <w:r w:rsidRPr="000A79E8">
        <w:t xml:space="preserve">               </w:t>
      </w:r>
      <w:r w:rsidRPr="00864313">
        <w:rPr>
          <w:sz w:val="18"/>
          <w:szCs w:val="18"/>
        </w:rPr>
        <w:t xml:space="preserve">Руководствуясь Федеральным Законом  от 21.12.1994 г. № 69-ФЗ «О пожарной безопасности» (в редакции Федерального закона от 22 августа </w:t>
      </w:r>
      <w:smartTag w:uri="urn:schemas-microsoft-com:office:smarttags" w:element="metricconverter">
        <w:smartTagPr>
          <w:attr w:name="ProductID" w:val="2004 г"/>
        </w:smartTagPr>
        <w:r w:rsidRPr="00864313">
          <w:rPr>
            <w:sz w:val="18"/>
            <w:szCs w:val="18"/>
          </w:rPr>
          <w:t>2004 г</w:t>
        </w:r>
      </w:smartTag>
      <w:r w:rsidRPr="00864313">
        <w:rPr>
          <w:sz w:val="18"/>
          <w:szCs w:val="18"/>
        </w:rPr>
        <w:t xml:space="preserve">. № 122-ФЗ.),  Федеральным законом от 22.07.2008 г.   № 123- ФЗ «Технический регламент о требованиях пожарной безопасности», </w:t>
      </w:r>
    </w:p>
    <w:p w:rsidR="00CC6703" w:rsidRDefault="00CC6703" w:rsidP="00CC6703">
      <w:pPr>
        <w:rPr>
          <w:sz w:val="18"/>
          <w:szCs w:val="18"/>
        </w:rPr>
      </w:pPr>
      <w:proofErr w:type="gramStart"/>
      <w:r w:rsidRPr="00864313">
        <w:rPr>
          <w:sz w:val="18"/>
          <w:szCs w:val="18"/>
        </w:rPr>
        <w:t>№ 131-ФЗ «Об общих принципах организации местного самоуправления в Российской Федерации», Постановлением Правительства Удмуртской Республики от 21.09.2015 года  № 454 «О мерах по обеспечению пожарной безопасности объектов и населенных пунктов в осенне-зимний период», Планом мероприятий по обеспечению пожарной безопасности в осенне-зимний пожароопасный период 2015-2016 годов в МО «Красногорский район», утвержденным на заседании КЧС и ОПБ Администрации МО «Красногорский район» от 13.10.2015 г</w:t>
      </w:r>
      <w:proofErr w:type="gramEnd"/>
      <w:r w:rsidRPr="00864313">
        <w:rPr>
          <w:sz w:val="18"/>
          <w:szCs w:val="18"/>
        </w:rPr>
        <w:t>., на основании Устава муниципального образования  «</w:t>
      </w:r>
      <w:proofErr w:type="spellStart"/>
      <w:r w:rsidRPr="00864313">
        <w:rPr>
          <w:sz w:val="18"/>
          <w:szCs w:val="18"/>
        </w:rPr>
        <w:t>Дебинское</w:t>
      </w:r>
      <w:proofErr w:type="spellEnd"/>
      <w:r w:rsidRPr="00864313">
        <w:rPr>
          <w:sz w:val="18"/>
          <w:szCs w:val="18"/>
        </w:rPr>
        <w:t>», в целях обеспечения пожарной безопасности на территории муниципального образования «</w:t>
      </w:r>
      <w:proofErr w:type="spellStart"/>
      <w:r w:rsidRPr="00864313">
        <w:rPr>
          <w:sz w:val="18"/>
          <w:szCs w:val="18"/>
        </w:rPr>
        <w:t>Дебинское</w:t>
      </w:r>
      <w:proofErr w:type="spellEnd"/>
      <w:r w:rsidRPr="00864313">
        <w:rPr>
          <w:sz w:val="18"/>
          <w:szCs w:val="18"/>
        </w:rPr>
        <w:t>»</w:t>
      </w:r>
    </w:p>
    <w:p w:rsidR="00864313" w:rsidRPr="00864313" w:rsidRDefault="00864313" w:rsidP="00CC6703">
      <w:pPr>
        <w:rPr>
          <w:sz w:val="18"/>
          <w:szCs w:val="18"/>
        </w:rPr>
      </w:pPr>
    </w:p>
    <w:p w:rsidR="00CC6703" w:rsidRPr="00864313" w:rsidRDefault="00CC6703" w:rsidP="000A79E8">
      <w:pPr>
        <w:tabs>
          <w:tab w:val="left" w:pos="3705"/>
        </w:tabs>
        <w:rPr>
          <w:b/>
          <w:sz w:val="18"/>
          <w:szCs w:val="18"/>
        </w:rPr>
      </w:pPr>
      <w:r w:rsidRPr="00864313">
        <w:rPr>
          <w:sz w:val="18"/>
          <w:szCs w:val="18"/>
        </w:rPr>
        <w:t xml:space="preserve">     </w:t>
      </w:r>
      <w:r w:rsidRPr="00864313">
        <w:rPr>
          <w:b/>
          <w:sz w:val="18"/>
          <w:szCs w:val="18"/>
        </w:rPr>
        <w:t>Администрация муниципального образования «</w:t>
      </w:r>
      <w:proofErr w:type="spellStart"/>
      <w:r w:rsidRPr="00864313">
        <w:rPr>
          <w:b/>
          <w:sz w:val="18"/>
          <w:szCs w:val="18"/>
        </w:rPr>
        <w:t>Дебинское</w:t>
      </w:r>
      <w:proofErr w:type="spellEnd"/>
      <w:r w:rsidRPr="00864313">
        <w:rPr>
          <w:b/>
          <w:sz w:val="18"/>
          <w:szCs w:val="18"/>
        </w:rPr>
        <w:t>» постановляет: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1. Установить на территории муниципального образования «</w:t>
      </w:r>
      <w:proofErr w:type="spellStart"/>
      <w:r w:rsidRPr="00864313">
        <w:rPr>
          <w:sz w:val="18"/>
          <w:szCs w:val="18"/>
        </w:rPr>
        <w:t>Дебинское</w:t>
      </w:r>
      <w:proofErr w:type="spellEnd"/>
      <w:r w:rsidRPr="00864313">
        <w:rPr>
          <w:sz w:val="18"/>
          <w:szCs w:val="18"/>
        </w:rPr>
        <w:t>» особый противопожарный режим в осенне-зимний период  с 16.10.201</w:t>
      </w:r>
      <w:r w:rsidR="00F64807">
        <w:rPr>
          <w:sz w:val="18"/>
          <w:szCs w:val="18"/>
        </w:rPr>
        <w:t>5</w:t>
      </w:r>
      <w:r w:rsidRPr="00864313">
        <w:rPr>
          <w:sz w:val="18"/>
          <w:szCs w:val="18"/>
        </w:rPr>
        <w:t xml:space="preserve"> г. до 01.04.201</w:t>
      </w:r>
      <w:r w:rsidR="00F64807">
        <w:rPr>
          <w:sz w:val="18"/>
          <w:szCs w:val="18"/>
        </w:rPr>
        <w:t>6</w:t>
      </w:r>
      <w:r w:rsidRPr="00864313">
        <w:rPr>
          <w:sz w:val="18"/>
          <w:szCs w:val="18"/>
        </w:rPr>
        <w:t xml:space="preserve"> г.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2. Утвердить план мероприятий по охране населенного пункта от пожаров на осенне-зимний  период 2015-2016 гг</w:t>
      </w:r>
      <w:proofErr w:type="gramStart"/>
      <w:r w:rsidRPr="00864313">
        <w:rPr>
          <w:sz w:val="18"/>
          <w:szCs w:val="18"/>
        </w:rPr>
        <w:t>.(</w:t>
      </w:r>
      <w:proofErr w:type="gramEnd"/>
      <w:r w:rsidRPr="00864313">
        <w:rPr>
          <w:sz w:val="18"/>
          <w:szCs w:val="18"/>
        </w:rPr>
        <w:t xml:space="preserve"> Приложение№1).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3. Утвердить состав профилактической группы для обследования противопожарного состояния жилого сектора МО «</w:t>
      </w:r>
      <w:proofErr w:type="spellStart"/>
      <w:r w:rsidRPr="00864313">
        <w:rPr>
          <w:sz w:val="18"/>
          <w:szCs w:val="18"/>
        </w:rPr>
        <w:t>Дебинское</w:t>
      </w:r>
      <w:proofErr w:type="spellEnd"/>
      <w:r w:rsidRPr="00864313">
        <w:rPr>
          <w:sz w:val="18"/>
          <w:szCs w:val="18"/>
        </w:rPr>
        <w:t xml:space="preserve">» (Приложение № 2) 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4.Рекомендовать жителям МО «</w:t>
      </w:r>
      <w:proofErr w:type="spellStart"/>
      <w:r w:rsidRPr="00864313">
        <w:rPr>
          <w:sz w:val="18"/>
          <w:szCs w:val="18"/>
        </w:rPr>
        <w:t>Дебинское</w:t>
      </w:r>
      <w:proofErr w:type="spellEnd"/>
      <w:r w:rsidRPr="00864313">
        <w:rPr>
          <w:sz w:val="18"/>
          <w:szCs w:val="18"/>
        </w:rPr>
        <w:t>»: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 проверить исправность отопительных печей,  дымоходов печей, состояние и исправность электропроводки;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 не оставлять без присмотра топящиеся печи, а также не поручать надзор за ними детям;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 не применять для розжига печей бензин, дизельное топливо и другие горючие жидкости;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 не перекаливать печи;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 xml:space="preserve">-  не располагать горючие материалы, в том числе дрова на </w:t>
      </w:r>
      <w:proofErr w:type="spellStart"/>
      <w:r w:rsidRPr="00864313">
        <w:rPr>
          <w:sz w:val="18"/>
          <w:szCs w:val="18"/>
        </w:rPr>
        <w:t>предтопочном</w:t>
      </w:r>
      <w:proofErr w:type="spellEnd"/>
      <w:r w:rsidRPr="00864313">
        <w:rPr>
          <w:sz w:val="18"/>
          <w:szCs w:val="18"/>
        </w:rPr>
        <w:t xml:space="preserve"> листе;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 не пользоваться самодельными электронагревателями;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 не применять в электроустановках некалиброванные плавкие вставки («жучки»);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 поддерживать противопожарный режим, в том числе при курении;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 провести беседы с детьми о детской шалости с огнем;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5. Рекомендовать руководителям предприятий, учреждений и организаций, независимо от организационно-правовой формы собственности: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активизировать проведение противопожарной пропаганды, направленные в первую очередь на разъяснение мер пожарной безопасности при эксплуатации систем отопления, электрооборудования и электроприборов, шалость детей с огнем;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провести дополнительные  занятия по пожарной безопасности с истопниками;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- провести тщательный осмотр отопительных печей, дымоходных труб и электрооборудования;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 xml:space="preserve">- усилить </w:t>
      </w:r>
      <w:proofErr w:type="gramStart"/>
      <w:r w:rsidRPr="00864313">
        <w:rPr>
          <w:sz w:val="18"/>
          <w:szCs w:val="18"/>
        </w:rPr>
        <w:t>контроль за</w:t>
      </w:r>
      <w:proofErr w:type="gramEnd"/>
      <w:r w:rsidRPr="00864313">
        <w:rPr>
          <w:sz w:val="18"/>
          <w:szCs w:val="18"/>
        </w:rPr>
        <w:t xml:space="preserve"> соблюдением противопожарного режима, в том числе при курении, при использовании электронагревательных приборов.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>6. Постановление обнародовать путем размещения копий постановлений в местах массового пребывания людей (СДК,  библиотека, информационные стенды).</w:t>
      </w:r>
      <w:r w:rsidRPr="00864313">
        <w:rPr>
          <w:color w:val="333333"/>
          <w:sz w:val="18"/>
          <w:szCs w:val="18"/>
        </w:rPr>
        <w:t xml:space="preserve"> </w:t>
      </w:r>
      <w:r w:rsidRPr="00864313">
        <w:rPr>
          <w:sz w:val="18"/>
          <w:szCs w:val="18"/>
        </w:rPr>
        <w:t>Опубликовать настоящее постановление в Вестнике нормативно-правовых актов муниципального образования «</w:t>
      </w:r>
      <w:proofErr w:type="spellStart"/>
      <w:r w:rsidRPr="00864313">
        <w:rPr>
          <w:sz w:val="18"/>
          <w:szCs w:val="18"/>
        </w:rPr>
        <w:t>Дебинское</w:t>
      </w:r>
      <w:proofErr w:type="spellEnd"/>
      <w:r w:rsidRPr="00864313">
        <w:rPr>
          <w:sz w:val="18"/>
          <w:szCs w:val="18"/>
        </w:rPr>
        <w:t>», разместить на официальном сайте в сети Интернет.</w:t>
      </w:r>
    </w:p>
    <w:p w:rsidR="00CC6703" w:rsidRPr="00864313" w:rsidRDefault="00CC6703" w:rsidP="00CC6703">
      <w:pPr>
        <w:rPr>
          <w:sz w:val="18"/>
          <w:szCs w:val="18"/>
        </w:rPr>
      </w:pPr>
      <w:r w:rsidRPr="00864313">
        <w:rPr>
          <w:sz w:val="18"/>
          <w:szCs w:val="18"/>
        </w:rPr>
        <w:t xml:space="preserve">7. </w:t>
      </w:r>
      <w:proofErr w:type="gramStart"/>
      <w:r w:rsidRPr="00864313">
        <w:rPr>
          <w:sz w:val="18"/>
          <w:szCs w:val="18"/>
        </w:rPr>
        <w:t>Контроль за</w:t>
      </w:r>
      <w:proofErr w:type="gramEnd"/>
      <w:r w:rsidRPr="00864313">
        <w:rPr>
          <w:sz w:val="18"/>
          <w:szCs w:val="18"/>
        </w:rPr>
        <w:t xml:space="preserve"> исполнением постановления оставляю за собой.</w:t>
      </w:r>
    </w:p>
    <w:p w:rsidR="00CC6703" w:rsidRPr="00864313" w:rsidRDefault="00CC6703" w:rsidP="00CC6703">
      <w:pPr>
        <w:rPr>
          <w:sz w:val="18"/>
          <w:szCs w:val="18"/>
        </w:rPr>
      </w:pPr>
    </w:p>
    <w:p w:rsidR="00CC6703" w:rsidRPr="00864313" w:rsidRDefault="00CC6703" w:rsidP="00CC6703">
      <w:pPr>
        <w:ind w:left="-1026" w:firstLine="1026"/>
        <w:rPr>
          <w:sz w:val="18"/>
          <w:szCs w:val="18"/>
        </w:rPr>
      </w:pPr>
    </w:p>
    <w:p w:rsidR="00CC6703" w:rsidRPr="00864313" w:rsidRDefault="00CC6703" w:rsidP="00864313">
      <w:pPr>
        <w:jc w:val="both"/>
        <w:rPr>
          <w:sz w:val="18"/>
          <w:szCs w:val="18"/>
        </w:rPr>
      </w:pPr>
    </w:p>
    <w:p w:rsidR="00CC6703" w:rsidRPr="00864313" w:rsidRDefault="00CC6703" w:rsidP="00CC6703">
      <w:pPr>
        <w:ind w:left="180"/>
        <w:jc w:val="both"/>
        <w:rPr>
          <w:sz w:val="18"/>
          <w:szCs w:val="18"/>
        </w:rPr>
      </w:pPr>
    </w:p>
    <w:p w:rsidR="00CC6703" w:rsidRPr="00864313" w:rsidRDefault="00CC6703" w:rsidP="00CC6703">
      <w:pPr>
        <w:ind w:left="-1026" w:firstLine="1026"/>
        <w:rPr>
          <w:sz w:val="18"/>
          <w:szCs w:val="18"/>
        </w:rPr>
      </w:pPr>
      <w:r w:rsidRPr="00864313">
        <w:rPr>
          <w:sz w:val="18"/>
          <w:szCs w:val="18"/>
        </w:rPr>
        <w:t xml:space="preserve">   Глава </w:t>
      </w:r>
      <w:proofErr w:type="gramStart"/>
      <w:r w:rsidRPr="00864313">
        <w:rPr>
          <w:sz w:val="18"/>
          <w:szCs w:val="18"/>
        </w:rPr>
        <w:t>муниципального</w:t>
      </w:r>
      <w:proofErr w:type="gramEnd"/>
    </w:p>
    <w:p w:rsidR="00CC6703" w:rsidRPr="00864313" w:rsidRDefault="00CC6703" w:rsidP="00CC6703">
      <w:pPr>
        <w:ind w:left="-1026" w:firstLine="1026"/>
        <w:rPr>
          <w:sz w:val="18"/>
          <w:szCs w:val="18"/>
        </w:rPr>
      </w:pPr>
      <w:r w:rsidRPr="00864313">
        <w:rPr>
          <w:sz w:val="18"/>
          <w:szCs w:val="18"/>
        </w:rPr>
        <w:t>образования «</w:t>
      </w:r>
      <w:proofErr w:type="spellStart"/>
      <w:r w:rsidRPr="00864313">
        <w:rPr>
          <w:sz w:val="18"/>
          <w:szCs w:val="18"/>
        </w:rPr>
        <w:t>Дебинское</w:t>
      </w:r>
      <w:proofErr w:type="spellEnd"/>
      <w:r w:rsidRPr="00864313">
        <w:rPr>
          <w:sz w:val="18"/>
          <w:szCs w:val="18"/>
        </w:rPr>
        <w:t xml:space="preserve">»                                                                </w:t>
      </w:r>
      <w:proofErr w:type="spellStart"/>
      <w:r w:rsidRPr="00864313">
        <w:rPr>
          <w:sz w:val="18"/>
          <w:szCs w:val="18"/>
        </w:rPr>
        <w:t>А.А.Князев</w:t>
      </w:r>
      <w:proofErr w:type="spellEnd"/>
    </w:p>
    <w:p w:rsidR="00CC6703" w:rsidRPr="000A79E8" w:rsidRDefault="00CC6703" w:rsidP="00CC6703">
      <w:pPr>
        <w:ind w:left="-1026" w:firstLine="1026"/>
      </w:pPr>
    </w:p>
    <w:p w:rsidR="00CC6703" w:rsidRPr="000A79E8" w:rsidRDefault="00CC6703" w:rsidP="00CC6703">
      <w:r w:rsidRPr="000A79E8">
        <w:t xml:space="preserve">                                                           </w:t>
      </w:r>
      <w:r w:rsidR="00864313">
        <w:t xml:space="preserve">                               </w:t>
      </w:r>
    </w:p>
    <w:p w:rsidR="00CC6703" w:rsidRPr="000A79E8" w:rsidRDefault="00CC6703" w:rsidP="00CC6703"/>
    <w:p w:rsidR="00CC6703" w:rsidRPr="000A79E8" w:rsidRDefault="00CC6703" w:rsidP="00CC6703">
      <w:pPr>
        <w:jc w:val="right"/>
      </w:pPr>
      <w:r w:rsidRPr="000A79E8">
        <w:t>Приложение № 1</w:t>
      </w:r>
    </w:p>
    <w:p w:rsidR="00CC6703" w:rsidRPr="000A79E8" w:rsidRDefault="00CC6703" w:rsidP="00CC6703">
      <w:pPr>
        <w:jc w:val="right"/>
      </w:pPr>
      <w:r w:rsidRPr="000A79E8">
        <w:t xml:space="preserve">                            к Постановлению № 35 от 16.10.2015 г.</w:t>
      </w:r>
    </w:p>
    <w:p w:rsidR="00CC6703" w:rsidRPr="000A79E8" w:rsidRDefault="00CC6703" w:rsidP="00CC6703">
      <w:pPr>
        <w:jc w:val="center"/>
      </w:pPr>
      <w:r w:rsidRPr="000A79E8">
        <w:rPr>
          <w:b/>
          <w:bCs/>
        </w:rPr>
        <w:t>ПЛАН</w:t>
      </w:r>
    </w:p>
    <w:p w:rsidR="00CC6703" w:rsidRPr="000A79E8" w:rsidRDefault="00CC6703" w:rsidP="00CC6703">
      <w:pPr>
        <w:spacing w:before="100" w:beforeAutospacing="1" w:after="100" w:afterAutospacing="1"/>
        <w:jc w:val="center"/>
      </w:pPr>
      <w:r w:rsidRPr="000A79E8">
        <w:rPr>
          <w:b/>
          <w:bCs/>
        </w:rPr>
        <w:t xml:space="preserve">мероприятий по обеспечению пожарной безопасности в </w:t>
      </w:r>
      <w:proofErr w:type="spellStart"/>
      <w:proofErr w:type="gramStart"/>
      <w:r w:rsidRPr="000A79E8">
        <w:rPr>
          <w:b/>
          <w:bCs/>
        </w:rPr>
        <w:t>осенне</w:t>
      </w:r>
      <w:proofErr w:type="spellEnd"/>
      <w:r w:rsidRPr="000A79E8">
        <w:rPr>
          <w:b/>
          <w:bCs/>
        </w:rPr>
        <w:t>–зимний</w:t>
      </w:r>
      <w:proofErr w:type="gramEnd"/>
      <w:r w:rsidRPr="000A79E8">
        <w:rPr>
          <w:b/>
          <w:bCs/>
        </w:rPr>
        <w:t xml:space="preserve"> </w:t>
      </w:r>
    </w:p>
    <w:p w:rsidR="00CC6703" w:rsidRPr="000A79E8" w:rsidRDefault="00CC6703" w:rsidP="00CC6703">
      <w:pPr>
        <w:spacing w:before="100" w:beforeAutospacing="1" w:after="100" w:afterAutospacing="1"/>
        <w:jc w:val="center"/>
      </w:pPr>
      <w:r w:rsidRPr="000A79E8">
        <w:rPr>
          <w:b/>
          <w:bCs/>
        </w:rPr>
        <w:t>пожароопасный период 2015– 2016 годов в МО «</w:t>
      </w:r>
      <w:proofErr w:type="spellStart"/>
      <w:r w:rsidRPr="000A79E8">
        <w:rPr>
          <w:b/>
          <w:bCs/>
        </w:rPr>
        <w:t>Дебинское</w:t>
      </w:r>
      <w:proofErr w:type="spellEnd"/>
      <w:r w:rsidRPr="000A79E8">
        <w:rPr>
          <w:b/>
          <w:bCs/>
        </w:rPr>
        <w:t>».</w:t>
      </w:r>
    </w:p>
    <w:tbl>
      <w:tblPr>
        <w:tblW w:w="45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3960"/>
        <w:gridCol w:w="2075"/>
        <w:gridCol w:w="2901"/>
      </w:tblGrid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 w:rsidRPr="000A79E8">
              <w:rPr>
                <w:lang w:eastAsia="en-US"/>
              </w:rPr>
              <w:t>п</w:t>
            </w:r>
            <w:proofErr w:type="gramEnd"/>
            <w:r w:rsidRPr="000A79E8">
              <w:rPr>
                <w:lang w:eastAsia="en-US"/>
              </w:rPr>
              <w:t>/п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Мероприятия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 xml:space="preserve">Срок </w:t>
            </w:r>
          </w:p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исполнения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Ответственный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 xml:space="preserve">Организовать проверку противопожарного состояния жилого фонда. </w:t>
            </w:r>
          </w:p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Выявить и взять на учет места проживания лиц без определенного места жительства, заброшенные нежилые дома на территории населенного пункта, неблагополучных граждан, неблагополучных многодетных семей, одиноких престарелых граждан и других лиц, склонных к правонарушениям в области пожарной безопасности. Организовать пожарно-профилактическую работу с данными группами населения совместно с ОП «Красногорское», ПЧ – 36. Списки данных категорий направить в ПЧ-36.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До 01.11.2015 г. и в течение всего пожароопасного периода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Князев А.А., Глава муниципального образования «</w:t>
            </w:r>
            <w:proofErr w:type="spellStart"/>
            <w:r w:rsidRPr="000A79E8">
              <w:rPr>
                <w:lang w:eastAsia="en-US"/>
              </w:rPr>
              <w:t>Дебинское</w:t>
            </w:r>
            <w:proofErr w:type="spellEnd"/>
            <w:r w:rsidRPr="000A79E8">
              <w:rPr>
                <w:lang w:eastAsia="en-US"/>
              </w:rPr>
              <w:t>»</w:t>
            </w:r>
          </w:p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</w:p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Профилактическая группа</w:t>
            </w:r>
          </w:p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</w:p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2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Организовать обучение людей правилам пожарной безопасности:</w:t>
            </w:r>
          </w:p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- провести беседы с населением по  вопросу  подготовки к зиме с распространением памяток о мерах пожарной безопасности;</w:t>
            </w:r>
          </w:p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- разместить на информационных стендах в местах массового пребывания людей плакаты с предупреждением о пожарной опасности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До 01.11.2015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 xml:space="preserve"> Глава муниципального образования «</w:t>
            </w:r>
            <w:proofErr w:type="spellStart"/>
            <w:r w:rsidRPr="000A79E8">
              <w:rPr>
                <w:lang w:eastAsia="en-US"/>
              </w:rPr>
              <w:t>Дебинское</w:t>
            </w:r>
            <w:proofErr w:type="spellEnd"/>
            <w:r w:rsidRPr="000A79E8">
              <w:rPr>
                <w:lang w:eastAsia="en-US"/>
              </w:rPr>
              <w:t>»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 w:rsidRPr="000A79E8">
              <w:rPr>
                <w:lang w:eastAsia="en-US"/>
              </w:rPr>
              <w:t xml:space="preserve">Утеплить горловины пожарных гидрантов, на естественных </w:t>
            </w:r>
            <w:proofErr w:type="spellStart"/>
            <w:r w:rsidRPr="000A79E8">
              <w:rPr>
                <w:lang w:eastAsia="en-US"/>
              </w:rPr>
              <w:t>водоисточниках</w:t>
            </w:r>
            <w:proofErr w:type="spellEnd"/>
            <w:r w:rsidRPr="000A79E8">
              <w:rPr>
                <w:lang w:eastAsia="en-US"/>
              </w:rPr>
              <w:t xml:space="preserve"> выполнить незамерзающие проруби.</w:t>
            </w:r>
            <w:proofErr w:type="gramEnd"/>
            <w:r w:rsidRPr="000A79E8">
              <w:rPr>
                <w:lang w:eastAsia="en-US"/>
              </w:rPr>
              <w:t xml:space="preserve"> Установить указатели у пожарных водоёмов.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До 30.11.2015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 xml:space="preserve">Старосты населенных пунктов </w:t>
            </w:r>
          </w:p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пожарные ОП-ПЧ-36</w:t>
            </w:r>
          </w:p>
        </w:tc>
      </w:tr>
      <w:tr w:rsidR="00CC6703" w:rsidRPr="000A79E8" w:rsidTr="00CC6703">
        <w:trPr>
          <w:trHeight w:val="106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Рекомендовать заместителю начальника ПЧ-36 провести учебу с  добровольной пожарной дружиной, группой обеспечивающую порядок при тушении пожаров на территории поселения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До 30.12.2015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 xml:space="preserve">Глава МО 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Рекомендовать начальнику ПЧ-36, директору ООО «</w:t>
            </w:r>
            <w:proofErr w:type="spellStart"/>
            <w:r w:rsidRPr="000A79E8">
              <w:rPr>
                <w:lang w:eastAsia="en-US"/>
              </w:rPr>
              <w:t>Качкашурское</w:t>
            </w:r>
            <w:proofErr w:type="spellEnd"/>
            <w:r w:rsidRPr="000A79E8">
              <w:rPr>
                <w:lang w:eastAsia="en-US"/>
              </w:rPr>
              <w:t>» привести в боевую готовность пожарные автомобили, приспособленную для пожаротушения технику в ООО «</w:t>
            </w:r>
            <w:proofErr w:type="spellStart"/>
            <w:r w:rsidRPr="000A79E8">
              <w:rPr>
                <w:lang w:eastAsia="en-US"/>
              </w:rPr>
              <w:t>Качкашурское</w:t>
            </w:r>
            <w:proofErr w:type="spellEnd"/>
            <w:r w:rsidRPr="000A79E8">
              <w:rPr>
                <w:lang w:eastAsia="en-US"/>
              </w:rPr>
              <w:t>»,</w:t>
            </w:r>
          </w:p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подготовить к работе в зимних условиях,</w:t>
            </w:r>
          </w:p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обеспечить технику ГСМ.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Ноябрь-декабрь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 xml:space="preserve">         </w:t>
            </w:r>
          </w:p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Глава МО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 xml:space="preserve">Рекомендовать директору ООО </w:t>
            </w:r>
            <w:r w:rsidRPr="000A79E8">
              <w:rPr>
                <w:lang w:eastAsia="en-US"/>
              </w:rPr>
              <w:lastRenderedPageBreak/>
              <w:t>«</w:t>
            </w:r>
            <w:proofErr w:type="spellStart"/>
            <w:r w:rsidRPr="000A79E8">
              <w:rPr>
                <w:lang w:eastAsia="en-US"/>
              </w:rPr>
              <w:t>Качкашурское</w:t>
            </w:r>
            <w:proofErr w:type="spellEnd"/>
            <w:r w:rsidRPr="000A79E8">
              <w:rPr>
                <w:lang w:eastAsia="en-US"/>
              </w:rPr>
              <w:t>» обеспечить круглосуточную охрану наиболее пожароопасных объектов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Глава МО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lastRenderedPageBreak/>
              <w:t>7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 xml:space="preserve">Производить очистку от снега подъездных путей к </w:t>
            </w:r>
            <w:proofErr w:type="spellStart"/>
            <w:r w:rsidRPr="000A79E8">
              <w:rPr>
                <w:lang w:eastAsia="en-US"/>
              </w:rPr>
              <w:t>водоисточникам</w:t>
            </w:r>
            <w:proofErr w:type="spellEnd"/>
            <w:r w:rsidRPr="000A79E8">
              <w:rPr>
                <w:lang w:eastAsia="en-US"/>
              </w:rPr>
              <w:t>, гидрантам, зданиям и строениям на подведомственной территории.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постоянно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color w:val="000000"/>
                <w:spacing w:val="-2"/>
                <w:lang w:eastAsia="en-US"/>
              </w:rPr>
              <w:t xml:space="preserve"> Старосты населенных пунктов,</w:t>
            </w:r>
            <w:r w:rsidRPr="000A79E8">
              <w:rPr>
                <w:lang w:eastAsia="en-US"/>
              </w:rPr>
              <w:t xml:space="preserve"> глава МО 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 xml:space="preserve">Осуществлять </w:t>
            </w:r>
            <w:proofErr w:type="gramStart"/>
            <w:r w:rsidRPr="000A79E8">
              <w:rPr>
                <w:lang w:eastAsia="en-US"/>
              </w:rPr>
              <w:t>контроль за</w:t>
            </w:r>
            <w:proofErr w:type="gramEnd"/>
            <w:r w:rsidRPr="000A79E8">
              <w:rPr>
                <w:lang w:eastAsia="en-US"/>
              </w:rPr>
              <w:t xml:space="preserve"> состоянием пожарных гидрантов </w:t>
            </w:r>
          </w:p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 xml:space="preserve"> 1 раз в месяц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Глава МО</w:t>
            </w:r>
          </w:p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 xml:space="preserve"> Члены ДПД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 xml:space="preserve">Рекомендовать директору </w:t>
            </w:r>
            <w:proofErr w:type="spellStart"/>
            <w:r w:rsidRPr="000A79E8">
              <w:rPr>
                <w:lang w:eastAsia="en-US"/>
              </w:rPr>
              <w:t>Дебинской</w:t>
            </w:r>
            <w:proofErr w:type="spellEnd"/>
            <w:r w:rsidRPr="000A79E8">
              <w:rPr>
                <w:lang w:eastAsia="en-US"/>
              </w:rPr>
              <w:t xml:space="preserve"> СОШ провести обучение и занятия со школьниками по противопожарной тематике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До 20.01.2016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Глава МО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10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 xml:space="preserve">Рекомендовать заведующей </w:t>
            </w:r>
            <w:proofErr w:type="spellStart"/>
            <w:r w:rsidRPr="000A79E8">
              <w:rPr>
                <w:rFonts w:eastAsia="Calibri"/>
                <w:lang w:eastAsia="en-US"/>
              </w:rPr>
              <w:t>Дебинского</w:t>
            </w:r>
            <w:proofErr w:type="spellEnd"/>
            <w:r w:rsidRPr="000A79E8">
              <w:rPr>
                <w:rFonts w:eastAsia="Calibri"/>
                <w:lang w:eastAsia="en-US"/>
              </w:rPr>
              <w:t xml:space="preserve"> СДК, библиотекарю </w:t>
            </w:r>
            <w:proofErr w:type="spellStart"/>
            <w:r w:rsidRPr="000A79E8">
              <w:rPr>
                <w:rFonts w:eastAsia="Calibri"/>
                <w:lang w:eastAsia="en-US"/>
              </w:rPr>
              <w:t>Дебинской</w:t>
            </w:r>
            <w:proofErr w:type="spellEnd"/>
            <w:r w:rsidRPr="000A79E8">
              <w:rPr>
                <w:rFonts w:eastAsia="Calibri"/>
                <w:lang w:eastAsia="en-US"/>
              </w:rPr>
              <w:t xml:space="preserve"> библиотеки организовать проведение пожарно-профилактической работы: </w:t>
            </w:r>
          </w:p>
          <w:p w:rsidR="00CC6703" w:rsidRPr="000A79E8" w:rsidRDefault="00CC6703">
            <w:pPr>
              <w:spacing w:line="276" w:lineRule="auto"/>
              <w:jc w:val="both"/>
              <w:rPr>
                <w:lang w:eastAsia="en-US"/>
              </w:rPr>
            </w:pPr>
            <w:r w:rsidRPr="000A79E8">
              <w:rPr>
                <w:lang w:eastAsia="en-US"/>
              </w:rPr>
              <w:t>- установка и обновление  уголков, стендов на противопожарную тематику;</w:t>
            </w:r>
          </w:p>
          <w:p w:rsidR="00CC6703" w:rsidRPr="000A79E8" w:rsidRDefault="00CC6703">
            <w:pPr>
              <w:spacing w:line="276" w:lineRule="auto"/>
              <w:jc w:val="both"/>
              <w:rPr>
                <w:lang w:eastAsia="en-US"/>
              </w:rPr>
            </w:pPr>
            <w:r w:rsidRPr="000A79E8">
              <w:rPr>
                <w:lang w:eastAsia="en-US"/>
              </w:rPr>
              <w:t>-активизировать проведение противопожарной пропаганды и обучение мерам пожарной безопасности.</w:t>
            </w:r>
          </w:p>
          <w:p w:rsidR="00CC6703" w:rsidRPr="000A79E8" w:rsidRDefault="00CC670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- культурно-массовые мероприятия на противопожарную тематику для населения</w:t>
            </w:r>
            <w:r w:rsidRPr="000A79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В течение всего пожароопасного периода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>Глава муниципального образования «</w:t>
            </w:r>
            <w:proofErr w:type="spellStart"/>
            <w:r w:rsidRPr="000A79E8">
              <w:rPr>
                <w:lang w:eastAsia="en-US"/>
              </w:rPr>
              <w:t>Дебинское</w:t>
            </w:r>
            <w:proofErr w:type="spellEnd"/>
            <w:r w:rsidRPr="000A79E8">
              <w:rPr>
                <w:lang w:eastAsia="en-US"/>
              </w:rPr>
              <w:t>»</w:t>
            </w:r>
          </w:p>
          <w:p w:rsidR="00CC6703" w:rsidRPr="000A79E8" w:rsidRDefault="00CC6703">
            <w:pPr>
              <w:spacing w:line="276" w:lineRule="auto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hd w:val="clear" w:color="auto" w:fill="FFFFFF"/>
              <w:spacing w:line="274" w:lineRule="exact"/>
              <w:ind w:hanging="5"/>
              <w:jc w:val="both"/>
              <w:rPr>
                <w:color w:val="000000"/>
                <w:spacing w:val="7"/>
                <w:lang w:eastAsia="en-US"/>
              </w:rPr>
            </w:pPr>
            <w:r w:rsidRPr="000A79E8">
              <w:rPr>
                <w:color w:val="000000"/>
                <w:spacing w:val="-5"/>
                <w:lang w:eastAsia="en-US"/>
              </w:rPr>
              <w:t xml:space="preserve">Провести работу по выявлению </w:t>
            </w:r>
            <w:r w:rsidRPr="000A79E8">
              <w:rPr>
                <w:color w:val="000000"/>
                <w:spacing w:val="-2"/>
                <w:lang w:eastAsia="en-US"/>
              </w:rPr>
              <w:t xml:space="preserve">лиц, являющихся возможными </w:t>
            </w:r>
            <w:r w:rsidRPr="000A79E8">
              <w:rPr>
                <w:color w:val="000000"/>
                <w:spacing w:val="-3"/>
                <w:lang w:eastAsia="en-US"/>
              </w:rPr>
              <w:t xml:space="preserve">потенциальными виновниками </w:t>
            </w:r>
            <w:r w:rsidRPr="000A79E8">
              <w:rPr>
                <w:color w:val="000000"/>
                <w:spacing w:val="15"/>
                <w:lang w:eastAsia="en-US"/>
              </w:rPr>
              <w:t xml:space="preserve">пожаров ввиду своего </w:t>
            </w:r>
            <w:r w:rsidRPr="000A79E8">
              <w:rPr>
                <w:color w:val="000000"/>
                <w:spacing w:val="7"/>
                <w:lang w:eastAsia="en-US"/>
              </w:rPr>
              <w:t xml:space="preserve">социального положения. </w:t>
            </w:r>
          </w:p>
          <w:p w:rsidR="00CC6703" w:rsidRPr="000A79E8" w:rsidRDefault="00CC6703">
            <w:pPr>
              <w:shd w:val="clear" w:color="auto" w:fill="FFFFFF"/>
              <w:spacing w:line="274" w:lineRule="exact"/>
              <w:ind w:hanging="5"/>
              <w:jc w:val="both"/>
              <w:rPr>
                <w:rFonts w:eastAsia="Calibri"/>
                <w:lang w:eastAsia="en-US"/>
              </w:rPr>
            </w:pPr>
            <w:r w:rsidRPr="000A79E8">
              <w:rPr>
                <w:color w:val="000000"/>
                <w:spacing w:val="-5"/>
                <w:lang w:eastAsia="en-US"/>
              </w:rPr>
              <w:t xml:space="preserve"> Предупредить о соблюдении мер ПБ собственников жилья, которое находится в ветхом состоянии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hd w:val="clear" w:color="auto" w:fill="FFFFFF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A79E8">
              <w:rPr>
                <w:color w:val="000000"/>
                <w:spacing w:val="-11"/>
                <w:lang w:eastAsia="en-US"/>
              </w:rPr>
              <w:t>До 30.12.2015г.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hd w:val="clear" w:color="auto" w:fill="FFFFFF"/>
              <w:spacing w:line="274" w:lineRule="exact"/>
              <w:ind w:left="197" w:right="192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Старосты, пожарные, соцработник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hd w:val="clear" w:color="auto" w:fill="FFFFFF"/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Владельцам жилья частного сектора проверить исправность дымоходов печей и кочегарок, состояние электропроводки. Устранить неисправности.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hd w:val="clear" w:color="auto" w:fill="FFFFFF"/>
              <w:spacing w:line="276" w:lineRule="auto"/>
              <w:jc w:val="center"/>
              <w:rPr>
                <w:rFonts w:eastAsia="Calibri"/>
                <w:color w:val="000000"/>
                <w:spacing w:val="-3"/>
                <w:lang w:eastAsia="en-US"/>
              </w:rPr>
            </w:pPr>
            <w:r w:rsidRPr="000A79E8">
              <w:rPr>
                <w:color w:val="000000"/>
                <w:spacing w:val="-3"/>
                <w:lang w:eastAsia="en-US"/>
              </w:rPr>
              <w:t>До 30.12.2015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Собственники жилья, члены ДПД, пожарные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lang w:eastAsia="en-US"/>
              </w:rPr>
              <w:t>Рекомендовать руководителям организаций и учреждений:</w:t>
            </w:r>
          </w:p>
          <w:p w:rsidR="00CC6703" w:rsidRPr="000A79E8" w:rsidRDefault="00CC6703">
            <w:pPr>
              <w:spacing w:line="276" w:lineRule="auto"/>
              <w:ind w:firstLine="540"/>
              <w:jc w:val="both"/>
              <w:rPr>
                <w:lang w:eastAsia="en-US"/>
              </w:rPr>
            </w:pPr>
            <w:r w:rsidRPr="000A79E8">
              <w:rPr>
                <w:lang w:eastAsia="en-US"/>
              </w:rPr>
              <w:t>- установить строгий противопожарный режим на производственных объектах ООО «</w:t>
            </w:r>
            <w:proofErr w:type="spellStart"/>
            <w:r w:rsidRPr="000A79E8">
              <w:rPr>
                <w:lang w:eastAsia="en-US"/>
              </w:rPr>
              <w:t>Качкашурское</w:t>
            </w:r>
            <w:proofErr w:type="spellEnd"/>
            <w:r w:rsidRPr="000A79E8">
              <w:rPr>
                <w:lang w:eastAsia="en-US"/>
              </w:rPr>
              <w:t xml:space="preserve">», бюджетных учреждениях,  магазинах; </w:t>
            </w:r>
          </w:p>
          <w:p w:rsidR="00CC6703" w:rsidRPr="000A79E8" w:rsidRDefault="00CC6703">
            <w:pPr>
              <w:shd w:val="clear" w:color="auto" w:fill="FFFFFF"/>
              <w:spacing w:line="276" w:lineRule="auto"/>
              <w:rPr>
                <w:rFonts w:eastAsia="Calibri"/>
                <w:color w:val="000000"/>
                <w:spacing w:val="-1"/>
                <w:lang w:eastAsia="en-US"/>
              </w:rPr>
            </w:pPr>
            <w:r w:rsidRPr="000A79E8">
              <w:rPr>
                <w:lang w:eastAsia="en-US"/>
              </w:rPr>
              <w:t xml:space="preserve">- проверить исправность и готовность к работе средств пожаротушения, при наличии на территории производственного объекта пожарных гидрантов, пожарных кранов, пожарных водоемов, производить  очистку от снега  подъездных путей  к </w:t>
            </w:r>
            <w:proofErr w:type="spellStart"/>
            <w:r w:rsidRPr="000A79E8">
              <w:rPr>
                <w:lang w:eastAsia="en-US"/>
              </w:rPr>
              <w:t>водоисточникам</w:t>
            </w:r>
            <w:proofErr w:type="spellEnd"/>
            <w:r w:rsidRPr="000A79E8">
              <w:rPr>
                <w:lang w:eastAsia="en-US"/>
              </w:rPr>
              <w:t>, гидрантам.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hd w:val="clear" w:color="auto" w:fill="FFFFFF"/>
              <w:spacing w:line="276" w:lineRule="auto"/>
              <w:jc w:val="center"/>
              <w:rPr>
                <w:rFonts w:eastAsia="Calibri"/>
                <w:color w:val="000000"/>
                <w:spacing w:val="-3"/>
                <w:lang w:eastAsia="en-US"/>
              </w:rPr>
            </w:pPr>
            <w:r w:rsidRPr="000A79E8">
              <w:rPr>
                <w:color w:val="000000"/>
                <w:spacing w:val="-3"/>
                <w:lang w:eastAsia="en-US"/>
              </w:rPr>
              <w:t>постоянно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Глава МО</w:t>
            </w:r>
          </w:p>
        </w:tc>
      </w:tr>
      <w:tr w:rsidR="00CC6703" w:rsidRPr="000A79E8" w:rsidTr="00CC6703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lang w:eastAsia="en-US"/>
              </w:rPr>
            </w:pPr>
            <w:r w:rsidRPr="000A79E8">
              <w:rPr>
                <w:lang w:eastAsia="en-US"/>
              </w:rPr>
              <w:t xml:space="preserve">При проведении новогодних мероприятий на объектах с массовым пребыванием людей установить дежурство администрации объекта и ДПД. </w:t>
            </w:r>
            <w:r w:rsidRPr="000A79E8">
              <w:rPr>
                <w:lang w:eastAsia="en-US"/>
              </w:rPr>
              <w:lastRenderedPageBreak/>
              <w:t>Практически отработать с администрацией, дежурным и обслуживающим персоналом объектов порядок действий в случае возникновения пожара, правил пользования первичными средствами пожаротушения.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3"/>
                <w:lang w:eastAsia="en-US"/>
              </w:rPr>
            </w:pPr>
            <w:r w:rsidRPr="000A79E8">
              <w:rPr>
                <w:color w:val="000000"/>
                <w:spacing w:val="-3"/>
                <w:lang w:eastAsia="en-US"/>
              </w:rPr>
              <w:lastRenderedPageBreak/>
              <w:t>До 25.12.2015 г.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03" w:rsidRPr="000A79E8" w:rsidRDefault="00CC6703">
            <w:pPr>
              <w:spacing w:line="276" w:lineRule="auto"/>
              <w:rPr>
                <w:rFonts w:eastAsia="Calibri"/>
                <w:lang w:eastAsia="en-US"/>
              </w:rPr>
            </w:pPr>
            <w:r w:rsidRPr="000A79E8">
              <w:rPr>
                <w:rFonts w:eastAsia="Calibri"/>
                <w:lang w:eastAsia="en-US"/>
              </w:rPr>
              <w:t>Глава МО</w:t>
            </w:r>
          </w:p>
        </w:tc>
      </w:tr>
    </w:tbl>
    <w:p w:rsidR="00CC6703" w:rsidRPr="000A79E8" w:rsidRDefault="00CC6703" w:rsidP="00CC6703"/>
    <w:p w:rsidR="00CC6703" w:rsidRPr="000A79E8" w:rsidRDefault="00CC6703" w:rsidP="00CC6703"/>
    <w:p w:rsidR="00CC6703" w:rsidRPr="000A79E8" w:rsidRDefault="00CC6703" w:rsidP="00CC6703">
      <w:r w:rsidRPr="000A79E8">
        <w:t xml:space="preserve">                                                                                                              ПРИЛОЖЕНИЕ № 2</w:t>
      </w:r>
    </w:p>
    <w:p w:rsidR="00CC6703" w:rsidRPr="000A79E8" w:rsidRDefault="00CC6703" w:rsidP="00CC6703"/>
    <w:p w:rsidR="00CC6703" w:rsidRPr="000A79E8" w:rsidRDefault="00CC6703" w:rsidP="00CC6703">
      <w:pPr>
        <w:tabs>
          <w:tab w:val="right" w:pos="10205"/>
        </w:tabs>
      </w:pPr>
      <w:r w:rsidRPr="000A79E8">
        <w:t xml:space="preserve">                                                                                                               УТВЕРЖДЕНО</w:t>
      </w:r>
    </w:p>
    <w:p w:rsidR="00CC6703" w:rsidRPr="000A79E8" w:rsidRDefault="00CC6703" w:rsidP="00CC6703">
      <w:pPr>
        <w:tabs>
          <w:tab w:val="right" w:pos="10205"/>
        </w:tabs>
      </w:pPr>
      <w:r w:rsidRPr="000A79E8">
        <w:tab/>
        <w:t xml:space="preserve">   Постановлением  Администрации</w:t>
      </w:r>
    </w:p>
    <w:p w:rsidR="00CC6703" w:rsidRPr="000A79E8" w:rsidRDefault="00CC6703" w:rsidP="00CC6703">
      <w:pPr>
        <w:tabs>
          <w:tab w:val="center" w:pos="5102"/>
          <w:tab w:val="right" w:pos="10205"/>
        </w:tabs>
      </w:pPr>
      <w:r w:rsidRPr="000A79E8">
        <w:t xml:space="preserve">                                                                                                               муниципального</w:t>
      </w:r>
    </w:p>
    <w:p w:rsidR="00CC6703" w:rsidRPr="000A79E8" w:rsidRDefault="00CC6703" w:rsidP="00CC6703">
      <w:pPr>
        <w:tabs>
          <w:tab w:val="center" w:pos="5102"/>
          <w:tab w:val="right" w:pos="10205"/>
        </w:tabs>
      </w:pPr>
      <w:r w:rsidRPr="000A79E8">
        <w:t xml:space="preserve">                                                                                                               образования «</w:t>
      </w:r>
      <w:proofErr w:type="spellStart"/>
      <w:r w:rsidRPr="000A79E8">
        <w:t>Дебинское</w:t>
      </w:r>
      <w:proofErr w:type="spellEnd"/>
      <w:r w:rsidRPr="000A79E8">
        <w:t xml:space="preserve">» </w:t>
      </w:r>
    </w:p>
    <w:p w:rsidR="00CC6703" w:rsidRPr="000A79E8" w:rsidRDefault="00CC6703" w:rsidP="00CC6703">
      <w:pPr>
        <w:tabs>
          <w:tab w:val="center" w:pos="5102"/>
          <w:tab w:val="right" w:pos="10205"/>
        </w:tabs>
      </w:pPr>
      <w:r w:rsidRPr="000A79E8">
        <w:t xml:space="preserve">                                                                                                               № 35  от 16.10.2015 г.</w:t>
      </w:r>
    </w:p>
    <w:p w:rsidR="00CC6703" w:rsidRPr="000A79E8" w:rsidRDefault="00CC6703" w:rsidP="00CC6703"/>
    <w:p w:rsidR="00CC6703" w:rsidRPr="000A79E8" w:rsidRDefault="00CC6703" w:rsidP="00CC6703"/>
    <w:p w:rsidR="00CC6703" w:rsidRPr="000A79E8" w:rsidRDefault="00CC6703" w:rsidP="00CC6703">
      <w:pPr>
        <w:tabs>
          <w:tab w:val="left" w:pos="5610"/>
        </w:tabs>
        <w:jc w:val="center"/>
        <w:rPr>
          <w:b/>
        </w:rPr>
      </w:pPr>
      <w:r w:rsidRPr="000A79E8">
        <w:rPr>
          <w:b/>
        </w:rPr>
        <w:t xml:space="preserve">Профилактическая группа </w:t>
      </w:r>
    </w:p>
    <w:p w:rsidR="00CC6703" w:rsidRPr="000A79E8" w:rsidRDefault="00CC6703" w:rsidP="00CC6703">
      <w:pPr>
        <w:tabs>
          <w:tab w:val="left" w:pos="5610"/>
        </w:tabs>
        <w:jc w:val="center"/>
      </w:pPr>
      <w:r w:rsidRPr="000A79E8">
        <w:t>для обследования противопожарного состояния жилого сектора МО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CC6703" w:rsidRPr="000A79E8" w:rsidRDefault="00CC6703" w:rsidP="00CC6703">
      <w:pPr>
        <w:tabs>
          <w:tab w:val="left" w:pos="5610"/>
        </w:tabs>
        <w:jc w:val="center"/>
      </w:pPr>
    </w:p>
    <w:p w:rsidR="00CC6703" w:rsidRPr="000A79E8" w:rsidRDefault="00CC6703" w:rsidP="00CC6703">
      <w:pPr>
        <w:tabs>
          <w:tab w:val="left" w:pos="5610"/>
        </w:tabs>
      </w:pPr>
      <w:r w:rsidRPr="000A79E8">
        <w:t xml:space="preserve"> 1. Князев Анатолий Аркадиевич – Глава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CC6703" w:rsidRPr="000A79E8" w:rsidRDefault="00CC6703" w:rsidP="00CC6703">
      <w:pPr>
        <w:tabs>
          <w:tab w:val="left" w:pos="5610"/>
        </w:tabs>
      </w:pPr>
      <w:r w:rsidRPr="000A79E8">
        <w:t xml:space="preserve"> 2. </w:t>
      </w:r>
      <w:proofErr w:type="spellStart"/>
      <w:r w:rsidRPr="000A79E8">
        <w:t>Поторочин</w:t>
      </w:r>
      <w:proofErr w:type="spellEnd"/>
      <w:r w:rsidRPr="000A79E8">
        <w:t xml:space="preserve"> Александр </w:t>
      </w:r>
      <w:proofErr w:type="spellStart"/>
      <w:r w:rsidRPr="000A79E8">
        <w:t>Ревович</w:t>
      </w:r>
      <w:proofErr w:type="spellEnd"/>
      <w:r w:rsidRPr="000A79E8">
        <w:t xml:space="preserve"> – начальник ОП ПЧ-36 в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</w:p>
    <w:p w:rsidR="00CC6703" w:rsidRPr="000A79E8" w:rsidRDefault="00CC6703" w:rsidP="00CC6703">
      <w:pPr>
        <w:tabs>
          <w:tab w:val="left" w:pos="5610"/>
        </w:tabs>
      </w:pPr>
      <w:r w:rsidRPr="000A79E8">
        <w:t xml:space="preserve"> 3. </w:t>
      </w:r>
      <w:proofErr w:type="spellStart"/>
      <w:r w:rsidRPr="000A79E8">
        <w:t>Деветьярова</w:t>
      </w:r>
      <w:proofErr w:type="spellEnd"/>
      <w:r w:rsidRPr="000A79E8">
        <w:t xml:space="preserve"> Галина Геннадьевна  – старший специалист Администрации МО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CC6703" w:rsidRPr="000A79E8" w:rsidRDefault="00CC6703" w:rsidP="00CC6703">
      <w:pPr>
        <w:tabs>
          <w:tab w:val="left" w:pos="5610"/>
        </w:tabs>
      </w:pPr>
      <w:r w:rsidRPr="000A79E8">
        <w:t xml:space="preserve"> 4. Баженов Иван Геннадиевич - член ДПД </w:t>
      </w:r>
      <w:proofErr w:type="gramStart"/>
      <w:r w:rsidRPr="000A79E8">
        <w:t>в</w:t>
      </w:r>
      <w:proofErr w:type="gramEnd"/>
      <w:r w:rsidRPr="000A79E8">
        <w:t xml:space="preserve"> с. </w:t>
      </w:r>
      <w:proofErr w:type="spellStart"/>
      <w:r w:rsidRPr="000A79E8">
        <w:t>Дебы</w:t>
      </w:r>
      <w:proofErr w:type="spellEnd"/>
    </w:p>
    <w:p w:rsidR="00CC6703" w:rsidRPr="000A79E8" w:rsidRDefault="00CC6703" w:rsidP="00CC6703">
      <w:pPr>
        <w:tabs>
          <w:tab w:val="left" w:pos="5610"/>
        </w:tabs>
      </w:pPr>
      <w:r w:rsidRPr="000A79E8">
        <w:t xml:space="preserve"> 5. Наговицын Сергей Юрьевич - член ДПД в </w:t>
      </w:r>
      <w:proofErr w:type="spellStart"/>
      <w:r w:rsidRPr="000A79E8">
        <w:t>с</w:t>
      </w:r>
      <w:proofErr w:type="gramStart"/>
      <w:r w:rsidRPr="000A79E8">
        <w:t>.Д</w:t>
      </w:r>
      <w:proofErr w:type="gramEnd"/>
      <w:r w:rsidRPr="000A79E8">
        <w:t>ебы</w:t>
      </w:r>
      <w:proofErr w:type="spellEnd"/>
    </w:p>
    <w:p w:rsidR="00CC6703" w:rsidRPr="000A79E8" w:rsidRDefault="00CC6703" w:rsidP="00CC6703">
      <w:pPr>
        <w:tabs>
          <w:tab w:val="left" w:pos="5610"/>
        </w:tabs>
      </w:pPr>
      <w:r w:rsidRPr="000A79E8">
        <w:t xml:space="preserve"> 6. Дорофеева Надежда Николаевна  – депутат Совета депутатов МО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CC6703" w:rsidRPr="000A79E8" w:rsidRDefault="00CC6703" w:rsidP="00CC6703">
      <w:pPr>
        <w:tabs>
          <w:tab w:val="left" w:pos="5610"/>
        </w:tabs>
      </w:pPr>
      <w:r w:rsidRPr="000A79E8">
        <w:t xml:space="preserve"> 7. Волкова Ангелина Ивановна - социальный работник</w:t>
      </w:r>
    </w:p>
    <w:p w:rsidR="00CC6703" w:rsidRPr="000A79E8" w:rsidRDefault="00CC6703" w:rsidP="00CC6703">
      <w:pPr>
        <w:tabs>
          <w:tab w:val="left" w:pos="5610"/>
        </w:tabs>
      </w:pPr>
      <w:r w:rsidRPr="000A79E8">
        <w:t xml:space="preserve">  8. </w:t>
      </w:r>
      <w:proofErr w:type="spellStart"/>
      <w:r w:rsidRPr="000A79E8">
        <w:t>Шуклин</w:t>
      </w:r>
      <w:proofErr w:type="spellEnd"/>
      <w:r w:rsidRPr="000A79E8">
        <w:t xml:space="preserve"> Михаил Сергеевич – участковый ОП «Красногорское» (по согласованию)</w:t>
      </w:r>
    </w:p>
    <w:p w:rsidR="00CC6703" w:rsidRPr="000A79E8" w:rsidRDefault="00CC6703" w:rsidP="00CC6703"/>
    <w:p w:rsidR="000A79E8" w:rsidRPr="000A79E8" w:rsidRDefault="000A79E8" w:rsidP="00864313">
      <w:pPr>
        <w:rPr>
          <w:b/>
          <w:snapToGrid w:val="0"/>
        </w:rPr>
      </w:pPr>
    </w:p>
    <w:p w:rsidR="000A79E8" w:rsidRPr="000A79E8" w:rsidRDefault="00864313" w:rsidP="000A79E8">
      <w:pPr>
        <w:spacing w:after="200"/>
        <w:ind w:firstLine="540"/>
        <w:jc w:val="both"/>
        <w:rPr>
          <w:rFonts w:eastAsia="Calibri"/>
          <w:lang w:eastAsia="en-US"/>
        </w:rPr>
      </w:pPr>
      <w:r>
        <w:rPr>
          <w:b/>
          <w:lang w:eastAsia="en-US"/>
        </w:rPr>
        <w:t xml:space="preserve">                                                                 </w:t>
      </w:r>
      <w:r w:rsidRPr="000A79E8">
        <w:rPr>
          <w:b/>
          <w:lang w:eastAsia="en-US"/>
        </w:rPr>
        <w:object w:dxaOrig="960" w:dyaOrig="900">
          <v:shape id="_x0000_i1030" type="#_x0000_t75" style="width:47.75pt;height:44.9pt" o:ole="" fillcolor="window">
            <v:imagedata r:id="rId11" o:title=""/>
          </v:shape>
          <o:OLEObject Type="Embed" ProgID="Word.Picture.8" ShapeID="_x0000_i1030" DrawAspect="Content" ObjectID="_1511090052" r:id="rId18"/>
        </w:object>
      </w:r>
    </w:p>
    <w:p w:rsidR="000A79E8" w:rsidRPr="000A79E8" w:rsidRDefault="000A79E8" w:rsidP="000A79E8">
      <w:pPr>
        <w:jc w:val="center"/>
        <w:rPr>
          <w:b/>
          <w:snapToGrid w:val="0"/>
        </w:rPr>
      </w:pPr>
      <w:r w:rsidRPr="000A79E8">
        <w:rPr>
          <w:b/>
          <w:snapToGrid w:val="0"/>
        </w:rPr>
        <w:t>АДМИНИСТРАЦИЯ МУНИЦИПАЛЬНОГО ОБРАЗОВАНИЯ</w:t>
      </w:r>
    </w:p>
    <w:p w:rsidR="000A79E8" w:rsidRPr="000A79E8" w:rsidRDefault="000A79E8" w:rsidP="000A79E8">
      <w:pPr>
        <w:jc w:val="center"/>
        <w:rPr>
          <w:b/>
          <w:snapToGrid w:val="0"/>
        </w:rPr>
      </w:pPr>
      <w:r w:rsidRPr="000A79E8">
        <w:rPr>
          <w:b/>
          <w:snapToGrid w:val="0"/>
        </w:rPr>
        <w:t>«ДЕБИНСКОЕ»</w:t>
      </w:r>
    </w:p>
    <w:p w:rsidR="000A79E8" w:rsidRPr="000A79E8" w:rsidRDefault="000A79E8" w:rsidP="000A79E8">
      <w:pPr>
        <w:jc w:val="center"/>
        <w:rPr>
          <w:b/>
          <w:snapToGrid w:val="0"/>
        </w:rPr>
      </w:pPr>
      <w:r w:rsidRPr="000A79E8">
        <w:rPr>
          <w:b/>
          <w:snapToGrid w:val="0"/>
        </w:rPr>
        <w:t xml:space="preserve"> «ДЕБИНСКОЕ» МУНИЦИПАЛ</w:t>
      </w:r>
    </w:p>
    <w:p w:rsidR="000A79E8" w:rsidRPr="000A79E8" w:rsidRDefault="000A79E8" w:rsidP="000A79E8">
      <w:pPr>
        <w:jc w:val="center"/>
        <w:rPr>
          <w:b/>
          <w:snapToGrid w:val="0"/>
        </w:rPr>
      </w:pPr>
      <w:r w:rsidRPr="000A79E8">
        <w:rPr>
          <w:b/>
          <w:snapToGrid w:val="0"/>
        </w:rPr>
        <w:t>КЫЛДЫТЭТЛЭН АДМИНИСТРАЦИЕЗ</w:t>
      </w:r>
    </w:p>
    <w:p w:rsidR="000A79E8" w:rsidRPr="000A79E8" w:rsidRDefault="000A79E8" w:rsidP="000A79E8">
      <w:pPr>
        <w:jc w:val="center"/>
        <w:rPr>
          <w:b/>
          <w:snapToGrid w:val="0"/>
        </w:rPr>
      </w:pPr>
    </w:p>
    <w:p w:rsidR="000A79E8" w:rsidRPr="000A79E8" w:rsidRDefault="000A79E8" w:rsidP="000A79E8">
      <w:pPr>
        <w:jc w:val="center"/>
        <w:rPr>
          <w:b/>
          <w:snapToGrid w:val="0"/>
        </w:rPr>
      </w:pPr>
      <w:r w:rsidRPr="000A79E8">
        <w:rPr>
          <w:b/>
          <w:snapToGrid w:val="0"/>
        </w:rPr>
        <w:t>ПОСТАНОВЛЕНИЕ</w:t>
      </w:r>
    </w:p>
    <w:p w:rsidR="000A79E8" w:rsidRPr="000A79E8" w:rsidRDefault="000A79E8" w:rsidP="000A79E8">
      <w:pPr>
        <w:jc w:val="center"/>
        <w:rPr>
          <w:bCs/>
          <w:snapToGrid w:val="0"/>
        </w:rPr>
      </w:pPr>
      <w:proofErr w:type="spellStart"/>
      <w:r w:rsidRPr="000A79E8">
        <w:rPr>
          <w:bCs/>
          <w:snapToGrid w:val="0"/>
        </w:rPr>
        <w:t>с</w:t>
      </w:r>
      <w:proofErr w:type="gramStart"/>
      <w:r w:rsidRPr="000A79E8">
        <w:rPr>
          <w:bCs/>
          <w:snapToGrid w:val="0"/>
        </w:rPr>
        <w:t>.Д</w:t>
      </w:r>
      <w:proofErr w:type="gramEnd"/>
      <w:r w:rsidRPr="000A79E8">
        <w:rPr>
          <w:bCs/>
          <w:snapToGrid w:val="0"/>
        </w:rPr>
        <w:t>ебы</w:t>
      </w:r>
      <w:proofErr w:type="spellEnd"/>
    </w:p>
    <w:p w:rsidR="000A79E8" w:rsidRPr="000A79E8" w:rsidRDefault="000A79E8" w:rsidP="000A79E8">
      <w:pPr>
        <w:jc w:val="center"/>
        <w:rPr>
          <w:rFonts w:eastAsia="Calibri"/>
          <w:vertAlign w:val="superscript"/>
          <w:lang w:eastAsia="en-US"/>
        </w:rPr>
      </w:pPr>
    </w:p>
    <w:p w:rsidR="000A79E8" w:rsidRPr="000A79E8" w:rsidRDefault="000A79E8" w:rsidP="000A79E8">
      <w:pPr>
        <w:jc w:val="center"/>
        <w:rPr>
          <w:rFonts w:eastAsia="Calibri"/>
          <w:vertAlign w:val="superscript"/>
          <w:lang w:eastAsia="en-US"/>
        </w:rPr>
      </w:pPr>
    </w:p>
    <w:p w:rsidR="000A79E8" w:rsidRPr="000A79E8" w:rsidRDefault="000A79E8" w:rsidP="000A79E8">
      <w:pPr>
        <w:rPr>
          <w:rFonts w:eastAsia="Calibri"/>
          <w:vertAlign w:val="superscript"/>
          <w:lang w:eastAsia="en-US"/>
        </w:rPr>
      </w:pPr>
      <w:r w:rsidRPr="000A79E8">
        <w:rPr>
          <w:rFonts w:eastAsia="Calibri"/>
          <w:vertAlign w:val="superscript"/>
          <w:lang w:eastAsia="en-US"/>
        </w:rPr>
        <w:t>от  26 октября 2015 года                                                                                                  №  36</w:t>
      </w:r>
    </w:p>
    <w:p w:rsidR="000A79E8" w:rsidRPr="000A79E8" w:rsidRDefault="000A79E8" w:rsidP="000A79E8">
      <w:pPr>
        <w:rPr>
          <w:rFonts w:eastAsia="Calibri"/>
          <w:vertAlign w:val="superscript"/>
          <w:lang w:eastAsia="en-US"/>
        </w:rPr>
      </w:pPr>
    </w:p>
    <w:p w:rsidR="000A79E8" w:rsidRPr="000A79E8" w:rsidRDefault="000A79E8" w:rsidP="000A79E8">
      <w:r w:rsidRPr="000A79E8">
        <w:t>об утверждении реестра</w:t>
      </w:r>
    </w:p>
    <w:p w:rsidR="000A79E8" w:rsidRPr="000A79E8" w:rsidRDefault="000A79E8" w:rsidP="000A79E8">
      <w:r w:rsidRPr="000A79E8">
        <w:t>наименований  улиц на территории</w:t>
      </w:r>
    </w:p>
    <w:p w:rsidR="000A79E8" w:rsidRPr="000A79E8" w:rsidRDefault="000A79E8" w:rsidP="000A79E8">
      <w:r w:rsidRPr="000A79E8">
        <w:t>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>»</w:t>
      </w:r>
    </w:p>
    <w:p w:rsidR="000A79E8" w:rsidRPr="000A79E8" w:rsidRDefault="000A79E8" w:rsidP="000A79E8"/>
    <w:p w:rsidR="000A79E8" w:rsidRPr="000A79E8" w:rsidRDefault="000A79E8" w:rsidP="000A79E8">
      <w:pPr>
        <w:spacing w:before="100" w:beforeAutospacing="1" w:after="100" w:afterAutospacing="1"/>
        <w:jc w:val="both"/>
      </w:pPr>
      <w:r w:rsidRPr="000A79E8">
        <w:t xml:space="preserve">   В соответствии с    ФЗ-131 « Об общих принципах организации местного самоуправления в Российской Федерации», №87-РЗ от 21.12.2004 г. «Об установлении границ муниципальных образований и наделении соответствующим статусом муниципальных образований на территории Красногорского района УР»,  Уставом МО «</w:t>
      </w:r>
      <w:proofErr w:type="spellStart"/>
      <w:r w:rsidRPr="000A79E8">
        <w:t>Дебинское</w:t>
      </w:r>
      <w:proofErr w:type="spellEnd"/>
      <w:r w:rsidRPr="000A79E8">
        <w:t xml:space="preserve">», </w:t>
      </w:r>
      <w:r w:rsidRPr="000A79E8">
        <w:rPr>
          <w:bCs/>
          <w:color w:val="000000"/>
        </w:rPr>
        <w:t>в целях упорядочения наименования улиц,</w:t>
      </w:r>
    </w:p>
    <w:p w:rsidR="000A79E8" w:rsidRPr="000A79E8" w:rsidRDefault="000A79E8" w:rsidP="000A79E8">
      <w:pPr>
        <w:pStyle w:val="a9"/>
        <w:spacing w:line="360" w:lineRule="auto"/>
        <w:ind w:right="283"/>
        <w:jc w:val="center"/>
        <w:rPr>
          <w:b/>
          <w:sz w:val="20"/>
          <w:szCs w:val="20"/>
        </w:rPr>
      </w:pPr>
      <w:r w:rsidRPr="000A79E8">
        <w:rPr>
          <w:bCs/>
          <w:color w:val="000000"/>
          <w:sz w:val="20"/>
          <w:szCs w:val="20"/>
        </w:rPr>
        <w:t xml:space="preserve">     </w:t>
      </w:r>
      <w:r w:rsidRPr="000A79E8">
        <w:rPr>
          <w:b/>
          <w:sz w:val="20"/>
          <w:szCs w:val="20"/>
        </w:rPr>
        <w:t>АДМИНИСТРАЦИЯ ПОСТАНОВЛЯЕТ:</w:t>
      </w:r>
    </w:p>
    <w:p w:rsidR="000A79E8" w:rsidRPr="00864313" w:rsidRDefault="000A79E8" w:rsidP="000A79E8">
      <w:pPr>
        <w:rPr>
          <w:bCs/>
          <w:color w:val="000000"/>
        </w:rPr>
      </w:pPr>
      <w:r w:rsidRPr="000A79E8">
        <w:rPr>
          <w:bCs/>
          <w:color w:val="000000"/>
        </w:rPr>
        <w:t xml:space="preserve">1. Утвердить реестр наименования улиц </w:t>
      </w:r>
      <w:r w:rsidRPr="000A79E8">
        <w:t>на территории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 xml:space="preserve">» </w:t>
      </w:r>
      <w:r w:rsidR="00864313">
        <w:rPr>
          <w:bCs/>
          <w:color w:val="000000"/>
        </w:rPr>
        <w:t xml:space="preserve"> (приложение №1)</w:t>
      </w:r>
    </w:p>
    <w:p w:rsidR="000A79E8" w:rsidRPr="000A79E8" w:rsidRDefault="000A79E8" w:rsidP="000A79E8"/>
    <w:p w:rsidR="000A79E8" w:rsidRPr="000A79E8" w:rsidRDefault="000A79E8" w:rsidP="000A79E8">
      <w:r w:rsidRPr="000A79E8">
        <w:t xml:space="preserve">Глава </w:t>
      </w:r>
      <w:proofErr w:type="gramStart"/>
      <w:r w:rsidRPr="000A79E8">
        <w:t>муниципального</w:t>
      </w:r>
      <w:proofErr w:type="gramEnd"/>
      <w:r w:rsidRPr="000A79E8">
        <w:t xml:space="preserve"> </w:t>
      </w:r>
    </w:p>
    <w:p w:rsidR="000A79E8" w:rsidRPr="000A79E8" w:rsidRDefault="000A79E8" w:rsidP="000A79E8">
      <w:r w:rsidRPr="000A79E8">
        <w:t>образования «</w:t>
      </w:r>
      <w:proofErr w:type="spellStart"/>
      <w:r w:rsidRPr="000A79E8">
        <w:t>Дебинское</w:t>
      </w:r>
      <w:proofErr w:type="spellEnd"/>
      <w:r w:rsidRPr="000A79E8">
        <w:t xml:space="preserve">»                                                 </w:t>
      </w:r>
      <w:proofErr w:type="spellStart"/>
      <w:r w:rsidRPr="000A79E8">
        <w:t>А.А.Князев</w:t>
      </w:r>
      <w:proofErr w:type="spellEnd"/>
      <w:r w:rsidRPr="000A79E8">
        <w:t xml:space="preserve">                                               </w:t>
      </w:r>
    </w:p>
    <w:p w:rsidR="000A79E8" w:rsidRPr="000A79E8" w:rsidRDefault="000A79E8" w:rsidP="000A79E8"/>
    <w:p w:rsidR="000A79E8" w:rsidRPr="000A79E8" w:rsidRDefault="000A79E8" w:rsidP="000A79E8"/>
    <w:p w:rsidR="000A79E8" w:rsidRPr="000A79E8" w:rsidRDefault="000A79E8" w:rsidP="000A79E8"/>
    <w:p w:rsidR="000A79E8" w:rsidRPr="000A79E8" w:rsidRDefault="000A79E8" w:rsidP="000A79E8">
      <w:pPr>
        <w:jc w:val="both"/>
      </w:pPr>
      <w:r w:rsidRPr="000A79E8"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A79E8" w:rsidRPr="000A79E8" w:rsidRDefault="000A79E8" w:rsidP="00864313">
      <w:pPr>
        <w:jc w:val="both"/>
      </w:pPr>
      <w:r w:rsidRPr="000A79E8">
        <w:t xml:space="preserve">                                                                                           </w:t>
      </w:r>
      <w:r w:rsidR="00864313">
        <w:t xml:space="preserve">              </w:t>
      </w:r>
      <w:r w:rsidRPr="000A79E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79E8" w:rsidRPr="000A79E8" w:rsidRDefault="000A79E8" w:rsidP="000A79E8">
      <w:pPr>
        <w:jc w:val="right"/>
      </w:pPr>
      <w:r w:rsidRPr="000A79E8">
        <w:t xml:space="preserve">                                                                                                                    Приложение №1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79E8" w:rsidRPr="000A79E8" w:rsidRDefault="000A79E8" w:rsidP="000A79E8">
      <w:pPr>
        <w:jc w:val="right"/>
      </w:pPr>
      <w:r w:rsidRPr="000A79E8">
        <w:t xml:space="preserve">                                                                                                                     к     Постановлению администрации МО «</w:t>
      </w:r>
      <w:proofErr w:type="spellStart"/>
      <w:r w:rsidRPr="000A79E8">
        <w:t>Дебинское</w:t>
      </w:r>
      <w:proofErr w:type="spellEnd"/>
      <w:r w:rsidRPr="000A79E8">
        <w:t xml:space="preserve">» </w:t>
      </w:r>
    </w:p>
    <w:p w:rsidR="000A79E8" w:rsidRPr="000A79E8" w:rsidRDefault="000A79E8" w:rsidP="000A79E8">
      <w:pPr>
        <w:jc w:val="right"/>
      </w:pPr>
      <w:r w:rsidRPr="000A79E8">
        <w:t xml:space="preserve">                                                                                                                     №36  от 26.10.2015 г.</w:t>
      </w:r>
    </w:p>
    <w:p w:rsidR="000A79E8" w:rsidRPr="000A79E8" w:rsidRDefault="000A79E8" w:rsidP="000A79E8">
      <w:pPr>
        <w:jc w:val="both"/>
        <w:rPr>
          <w:rFonts w:eastAsia="Calibri"/>
        </w:rPr>
      </w:pPr>
      <w:r w:rsidRPr="000A79E8">
        <w:t xml:space="preserve">                                                                             </w:t>
      </w:r>
    </w:p>
    <w:tbl>
      <w:tblPr>
        <w:tblW w:w="10360" w:type="dxa"/>
        <w:tblInd w:w="93" w:type="dxa"/>
        <w:tblLook w:val="04A0" w:firstRow="1" w:lastRow="0" w:firstColumn="1" w:lastColumn="0" w:noHBand="0" w:noVBand="1"/>
      </w:tblPr>
      <w:tblGrid>
        <w:gridCol w:w="540"/>
        <w:gridCol w:w="3340"/>
        <w:gridCol w:w="3240"/>
        <w:gridCol w:w="3240"/>
      </w:tblGrid>
      <w:tr w:rsidR="000A79E8" w:rsidRPr="000A79E8" w:rsidTr="000A79E8">
        <w:trPr>
          <w:trHeight w:val="27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</w:pPr>
            <w:r w:rsidRPr="000A79E8">
              <w:t xml:space="preserve">№ </w:t>
            </w:r>
            <w:proofErr w:type="gramStart"/>
            <w:r w:rsidRPr="000A79E8">
              <w:t>п</w:t>
            </w:r>
            <w:proofErr w:type="gramEnd"/>
            <w:r w:rsidRPr="000A79E8">
              <w:t>/п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</w:pPr>
            <w:r w:rsidRPr="000A79E8">
              <w:t xml:space="preserve">Наименование населенных пунктов 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</w:pPr>
            <w:r w:rsidRPr="000A79E8">
              <w:t>Наименование улиц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</w:pPr>
            <w:r w:rsidRPr="000A79E8">
              <w:t>Допустимые наименования улиц </w:t>
            </w:r>
          </w:p>
        </w:tc>
      </w:tr>
      <w:tr w:rsidR="000A79E8" w:rsidRPr="000A79E8" w:rsidTr="000A79E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</w:tr>
      <w:tr w:rsidR="000A79E8" w:rsidRPr="000A79E8" w:rsidTr="000A79E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</w:tr>
      <w:tr w:rsidR="000A79E8" w:rsidRPr="000A79E8" w:rsidTr="000A79E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</w:tr>
      <w:tr w:rsidR="000A79E8" w:rsidRPr="000A79E8" w:rsidTr="000A79E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</w:tr>
      <w:tr w:rsidR="000A79E8" w:rsidRPr="000A79E8" w:rsidTr="000A79E8">
        <w:trPr>
          <w:trHeight w:val="31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1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 xml:space="preserve">Село </w:t>
            </w:r>
            <w:proofErr w:type="spellStart"/>
            <w:r w:rsidRPr="000A79E8">
              <w:t>Дебы</w:t>
            </w:r>
            <w:proofErr w:type="spellEnd"/>
            <w:r w:rsidRPr="000A79E8"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Садовая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Садовая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Лесная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Лесная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Заречная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Заречная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Набережная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Набережная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Совхозная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Совхозная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Школьная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Школьная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40 лет Победы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40 лет Победы</w:t>
            </w:r>
          </w:p>
        </w:tc>
      </w:tr>
      <w:tr w:rsidR="000A79E8" w:rsidRPr="000A79E8" w:rsidTr="000A79E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 xml:space="preserve">Деревня </w:t>
            </w:r>
            <w:proofErr w:type="spellStart"/>
            <w:r w:rsidRPr="000A79E8">
              <w:t>Зотово</w:t>
            </w:r>
            <w:proofErr w:type="spellEnd"/>
            <w:r w:rsidRPr="000A79E8"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Сиреневая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Сиреневая</w:t>
            </w:r>
          </w:p>
        </w:tc>
      </w:tr>
      <w:tr w:rsidR="000A79E8" w:rsidRPr="000A79E8" w:rsidTr="000A79E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 xml:space="preserve">Деревня </w:t>
            </w:r>
            <w:proofErr w:type="spellStart"/>
            <w:r w:rsidRPr="000A79E8">
              <w:t>Тукташ</w:t>
            </w:r>
            <w:proofErr w:type="spellEnd"/>
            <w:r w:rsidRPr="000A79E8"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Тополиная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Тополиная</w:t>
            </w:r>
          </w:p>
        </w:tc>
      </w:tr>
      <w:tr w:rsidR="000A79E8" w:rsidRPr="000A79E8" w:rsidTr="000A79E8">
        <w:trPr>
          <w:trHeight w:val="31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4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 xml:space="preserve">Деревня  </w:t>
            </w:r>
            <w:proofErr w:type="gramStart"/>
            <w:r w:rsidRPr="000A79E8">
              <w:t>Старый</w:t>
            </w:r>
            <w:proofErr w:type="gramEnd"/>
            <w:r w:rsidRPr="000A79E8">
              <w:t xml:space="preserve"> </w:t>
            </w:r>
            <w:proofErr w:type="spellStart"/>
            <w:r w:rsidRPr="000A79E8">
              <w:t>Качкашур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Верхняя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Верхняя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Нижняя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Нижняя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 xml:space="preserve">улица </w:t>
            </w:r>
            <w:proofErr w:type="spellStart"/>
            <w:r w:rsidRPr="000A79E8">
              <w:t>Колтома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 xml:space="preserve">ул. </w:t>
            </w:r>
            <w:proofErr w:type="spellStart"/>
            <w:r w:rsidRPr="000A79E8">
              <w:t>Колтома</w:t>
            </w:r>
            <w:proofErr w:type="spellEnd"/>
          </w:p>
        </w:tc>
      </w:tr>
      <w:tr w:rsidR="000A79E8" w:rsidRPr="000A79E8" w:rsidTr="000A79E8">
        <w:trPr>
          <w:trHeight w:val="31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5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Деревня Удмуртский Караул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Цветочная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Цветочная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Центральная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Центральная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Лесная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Лесная</w:t>
            </w:r>
          </w:p>
        </w:tc>
      </w:tr>
      <w:tr w:rsidR="000A79E8" w:rsidRPr="000A79E8" w:rsidTr="000A79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9E8" w:rsidRPr="000A79E8" w:rsidRDefault="000A79E8"/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Луговая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Луговая</w:t>
            </w:r>
          </w:p>
        </w:tc>
      </w:tr>
      <w:tr w:rsidR="000A79E8" w:rsidRPr="000A79E8" w:rsidTr="000A79E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 xml:space="preserve">Деревня Русский Караул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Зеленая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Зеленая</w:t>
            </w:r>
          </w:p>
        </w:tc>
      </w:tr>
      <w:tr w:rsidR="000A79E8" w:rsidRPr="000A79E8" w:rsidTr="000A79E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 xml:space="preserve">Деревня </w:t>
            </w:r>
            <w:proofErr w:type="spellStart"/>
            <w:r w:rsidRPr="000A79E8">
              <w:t>Ивановцы</w:t>
            </w:r>
            <w:proofErr w:type="spellEnd"/>
            <w:r w:rsidRPr="000A79E8"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улица Ключевая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Ключевая</w:t>
            </w:r>
          </w:p>
        </w:tc>
      </w:tr>
      <w:tr w:rsidR="000A79E8" w:rsidRPr="000A79E8" w:rsidTr="000A79E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pPr>
              <w:jc w:val="center"/>
              <w:rPr>
                <w:b/>
                <w:bCs/>
              </w:rPr>
            </w:pPr>
            <w:r w:rsidRPr="000A79E8">
              <w:rPr>
                <w:b/>
                <w:bCs/>
              </w:rPr>
              <w:t>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 xml:space="preserve">Деревня </w:t>
            </w:r>
            <w:proofErr w:type="spellStart"/>
            <w:r w:rsidRPr="000A79E8">
              <w:t>Нохрино</w:t>
            </w:r>
            <w:proofErr w:type="spellEnd"/>
            <w:r w:rsidRPr="000A79E8"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 улица Дачная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9E8" w:rsidRPr="000A79E8" w:rsidRDefault="000A79E8">
            <w:r w:rsidRPr="000A79E8">
              <w:t>ул. Дачная </w:t>
            </w:r>
          </w:p>
        </w:tc>
      </w:tr>
    </w:tbl>
    <w:p w:rsidR="006A6E65" w:rsidRPr="000A79E8" w:rsidRDefault="006A6E65" w:rsidP="00864313">
      <w:pPr>
        <w:shd w:val="clear" w:color="auto" w:fill="FFFFFF"/>
        <w:spacing w:before="235"/>
        <w:rPr>
          <w:b/>
          <w:bCs/>
        </w:rPr>
      </w:pPr>
    </w:p>
    <w:p w:rsidR="0010439E" w:rsidRPr="000A79E8" w:rsidRDefault="0010439E" w:rsidP="0010439E">
      <w:r w:rsidRPr="000A79E8">
        <w:rPr>
          <w:b/>
          <w:bCs/>
        </w:rPr>
        <w:t>Адрес редакции:</w:t>
      </w:r>
      <w:r w:rsidRPr="000A79E8">
        <w:t xml:space="preserve"> 427656 Удмуртская Республика, село  </w:t>
      </w:r>
      <w:proofErr w:type="spellStart"/>
      <w:r w:rsidRPr="000A79E8">
        <w:t>Дебы</w:t>
      </w:r>
      <w:proofErr w:type="spellEnd"/>
      <w:r w:rsidRPr="000A79E8">
        <w:t xml:space="preserve">,  улица Школьная, дом 4.  </w:t>
      </w:r>
    </w:p>
    <w:p w:rsidR="0010439E" w:rsidRPr="000A79E8" w:rsidRDefault="0010439E" w:rsidP="0010439E"/>
    <w:p w:rsidR="0010439E" w:rsidRPr="000A79E8" w:rsidRDefault="0010439E" w:rsidP="0010439E"/>
    <w:p w:rsidR="0010439E" w:rsidRPr="000A79E8" w:rsidRDefault="0010439E" w:rsidP="0010439E">
      <w:r w:rsidRPr="000A79E8">
        <w:t xml:space="preserve">                                         Телефон: 8 (34164) 5-61-47</w:t>
      </w:r>
    </w:p>
    <w:p w:rsidR="0010439E" w:rsidRPr="000A79E8" w:rsidRDefault="0010439E" w:rsidP="0010439E">
      <w:pPr>
        <w:shd w:val="clear" w:color="auto" w:fill="FFFFFF"/>
        <w:spacing w:before="235"/>
        <w:ind w:left="811"/>
        <w:rPr>
          <w:b/>
          <w:bCs/>
        </w:rPr>
      </w:pPr>
      <w:r w:rsidRPr="000A79E8">
        <w:rPr>
          <w:b/>
          <w:bCs/>
        </w:rPr>
        <w:t>___________________________________________________________________________</w:t>
      </w:r>
    </w:p>
    <w:p w:rsidR="0010439E" w:rsidRPr="000A79E8" w:rsidRDefault="0010439E" w:rsidP="0010439E">
      <w:pPr>
        <w:tabs>
          <w:tab w:val="left" w:pos="1170"/>
        </w:tabs>
        <w:jc w:val="center"/>
      </w:pPr>
      <w:r w:rsidRPr="000A79E8">
        <w:t xml:space="preserve">Подписано в печать </w:t>
      </w:r>
      <w:r w:rsidR="00F64807">
        <w:t>30</w:t>
      </w:r>
      <w:r w:rsidRPr="000A79E8">
        <w:t>.1</w:t>
      </w:r>
      <w:r w:rsidR="00F64807">
        <w:t>0</w:t>
      </w:r>
      <w:r w:rsidRPr="000A79E8">
        <w:t>.2015 г.</w:t>
      </w:r>
    </w:p>
    <w:p w:rsidR="0010439E" w:rsidRPr="000A79E8" w:rsidRDefault="0010439E" w:rsidP="0010439E">
      <w:pPr>
        <w:tabs>
          <w:tab w:val="left" w:pos="1170"/>
        </w:tabs>
        <w:jc w:val="center"/>
      </w:pPr>
      <w:r w:rsidRPr="000A79E8">
        <w:t>Тираж 5 экз.</w:t>
      </w:r>
    </w:p>
    <w:p w:rsidR="0010439E" w:rsidRPr="000A79E8" w:rsidRDefault="0010439E" w:rsidP="0010439E">
      <w:pPr>
        <w:ind w:firstLine="720"/>
      </w:pPr>
      <w:r w:rsidRPr="000A79E8">
        <w:t>____________________________________________________________________________</w:t>
      </w:r>
    </w:p>
    <w:p w:rsidR="0010439E" w:rsidRPr="000A79E8" w:rsidRDefault="0010439E" w:rsidP="0010439E"/>
    <w:p w:rsidR="0010439E" w:rsidRPr="000A79E8" w:rsidRDefault="0010439E" w:rsidP="0010439E">
      <w:r w:rsidRPr="000A79E8">
        <w:t>Отпечатано в Администрации муниципального образования «</w:t>
      </w:r>
      <w:proofErr w:type="spellStart"/>
      <w:r w:rsidRPr="000A79E8">
        <w:t>Дебинское</w:t>
      </w:r>
      <w:proofErr w:type="spellEnd"/>
      <w:r w:rsidRPr="000A79E8">
        <w:t xml:space="preserve">» по адресу: 427656 Удмуртская Республика, село </w:t>
      </w:r>
      <w:proofErr w:type="spellStart"/>
      <w:r w:rsidRPr="000A79E8">
        <w:t>Дебы</w:t>
      </w:r>
      <w:proofErr w:type="spellEnd"/>
      <w:r w:rsidRPr="000A79E8">
        <w:t>, улица Школьная, дом 4</w:t>
      </w:r>
    </w:p>
    <w:p w:rsidR="0010439E" w:rsidRPr="000A79E8" w:rsidRDefault="0010439E" w:rsidP="0010439E"/>
    <w:p w:rsidR="0010439E" w:rsidRPr="000A79E8" w:rsidRDefault="0010439E" w:rsidP="0010439E">
      <w:pPr>
        <w:jc w:val="center"/>
      </w:pPr>
      <w:r w:rsidRPr="000A79E8">
        <w:t>Бесплатно</w:t>
      </w:r>
    </w:p>
    <w:p w:rsidR="009810C5" w:rsidRPr="000A79E8" w:rsidRDefault="009810C5" w:rsidP="009810C5">
      <w:pPr>
        <w:shd w:val="clear" w:color="auto" w:fill="FFFFFF"/>
        <w:spacing w:before="235"/>
        <w:rPr>
          <w:b/>
          <w:bCs/>
        </w:rPr>
      </w:pPr>
    </w:p>
    <w:p w:rsidR="00AE5299" w:rsidRPr="000A79E8" w:rsidRDefault="009810C5" w:rsidP="009810C5">
      <w:pPr>
        <w:pStyle w:val="4"/>
        <w:ind w:left="0"/>
        <w:jc w:val="left"/>
        <w:rPr>
          <w:sz w:val="20"/>
          <w:szCs w:val="20"/>
        </w:rPr>
      </w:pPr>
      <w:r w:rsidRPr="000A79E8">
        <w:rPr>
          <w:sz w:val="20"/>
          <w:szCs w:val="20"/>
        </w:rPr>
        <w:lastRenderedPageBreak/>
        <w:t xml:space="preserve">                                                 </w:t>
      </w:r>
    </w:p>
    <w:sectPr w:rsidR="00AE5299" w:rsidRPr="000A79E8" w:rsidSect="002814B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4D6" w:rsidRDefault="006534D6" w:rsidP="00F64807">
      <w:r>
        <w:separator/>
      </w:r>
    </w:p>
  </w:endnote>
  <w:endnote w:type="continuationSeparator" w:id="0">
    <w:p w:rsidR="006534D6" w:rsidRDefault="006534D6" w:rsidP="00F64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807" w:rsidRDefault="00F64807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2981792"/>
      <w:docPartObj>
        <w:docPartGallery w:val="Page Numbers (Bottom of Page)"/>
        <w:docPartUnique/>
      </w:docPartObj>
    </w:sdtPr>
    <w:sdtEndPr/>
    <w:sdtContent>
      <w:p w:rsidR="00F64807" w:rsidRDefault="00F64807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E65">
          <w:rPr>
            <w:noProof/>
          </w:rPr>
          <w:t>4</w:t>
        </w:r>
        <w:r>
          <w:fldChar w:fldCharType="end"/>
        </w:r>
      </w:p>
    </w:sdtContent>
  </w:sdt>
  <w:p w:rsidR="00F64807" w:rsidRDefault="00F64807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807" w:rsidRDefault="00F64807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4D6" w:rsidRDefault="006534D6" w:rsidP="00F64807">
      <w:r>
        <w:separator/>
      </w:r>
    </w:p>
  </w:footnote>
  <w:footnote w:type="continuationSeparator" w:id="0">
    <w:p w:rsidR="006534D6" w:rsidRDefault="006534D6" w:rsidP="00F64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807" w:rsidRDefault="00F64807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807" w:rsidRDefault="00F64807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807" w:rsidRDefault="00F6480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2695"/>
    <w:multiLevelType w:val="hybridMultilevel"/>
    <w:tmpl w:val="059CAA5E"/>
    <w:lvl w:ilvl="0" w:tplc="968611B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FA79FA"/>
    <w:multiLevelType w:val="hybridMultilevel"/>
    <w:tmpl w:val="59D2494A"/>
    <w:lvl w:ilvl="0" w:tplc="78944A2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F0DC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D6049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661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9EF9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EE7A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7AC7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086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F282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22E736A5"/>
    <w:multiLevelType w:val="multilevel"/>
    <w:tmpl w:val="7A6E7046"/>
    <w:lvl w:ilvl="0">
      <w:start w:val="1"/>
      <w:numFmt w:val="decimal"/>
      <w:lvlText w:val="%1."/>
      <w:lvlJc w:val="left"/>
      <w:pPr>
        <w:tabs>
          <w:tab w:val="num" w:pos="2277"/>
        </w:tabs>
        <w:ind w:left="2277" w:hanging="435"/>
      </w:pPr>
    </w:lvl>
    <w:lvl w:ilvl="1">
      <w:start w:val="4"/>
      <w:numFmt w:val="decimal"/>
      <w:lvlText w:val="%2."/>
      <w:lvlJc w:val="left"/>
      <w:pPr>
        <w:tabs>
          <w:tab w:val="num" w:pos="2922"/>
        </w:tabs>
        <w:ind w:left="2922" w:hanging="72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3282"/>
        </w:tabs>
        <w:ind w:left="3282" w:hanging="720"/>
      </w:pPr>
    </w:lvl>
    <w:lvl w:ilvl="3">
      <w:start w:val="1"/>
      <w:numFmt w:val="decimal"/>
      <w:lvlText w:val="%1.%2.%3.%4."/>
      <w:lvlJc w:val="left"/>
      <w:pPr>
        <w:tabs>
          <w:tab w:val="num" w:pos="4002"/>
        </w:tabs>
        <w:ind w:left="4002" w:hanging="1080"/>
      </w:pPr>
    </w:lvl>
    <w:lvl w:ilvl="4">
      <w:start w:val="1"/>
      <w:numFmt w:val="decimal"/>
      <w:lvlText w:val="%1.%2.%3.%4.%5."/>
      <w:lvlJc w:val="left"/>
      <w:pPr>
        <w:tabs>
          <w:tab w:val="num" w:pos="4362"/>
        </w:tabs>
        <w:ind w:left="4362" w:hanging="1080"/>
      </w:pPr>
    </w:lvl>
    <w:lvl w:ilvl="5">
      <w:start w:val="1"/>
      <w:numFmt w:val="decimal"/>
      <w:lvlText w:val="%1.%2.%3.%4.%5.%6."/>
      <w:lvlJc w:val="left"/>
      <w:pPr>
        <w:tabs>
          <w:tab w:val="num" w:pos="5082"/>
        </w:tabs>
        <w:ind w:left="508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802"/>
        </w:tabs>
        <w:ind w:left="58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162"/>
        </w:tabs>
        <w:ind w:left="616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882"/>
        </w:tabs>
        <w:ind w:left="6882" w:hanging="2160"/>
      </w:pPr>
    </w:lvl>
  </w:abstractNum>
  <w:abstractNum w:abstractNumId="4">
    <w:nsid w:val="260537B8"/>
    <w:multiLevelType w:val="hybridMultilevel"/>
    <w:tmpl w:val="96DC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1843EF8"/>
    <w:multiLevelType w:val="hybridMultilevel"/>
    <w:tmpl w:val="5F5A7E78"/>
    <w:lvl w:ilvl="0" w:tplc="04190001">
      <w:start w:val="1"/>
      <w:numFmt w:val="bullet"/>
      <w:lvlText w:val=""/>
      <w:lvlJc w:val="left"/>
      <w:pPr>
        <w:tabs>
          <w:tab w:val="num" w:pos="653"/>
        </w:tabs>
        <w:ind w:left="653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73"/>
        </w:tabs>
        <w:ind w:left="1373" w:hanging="360"/>
      </w:pPr>
    </w:lvl>
    <w:lvl w:ilvl="2" w:tplc="04190005">
      <w:start w:val="1"/>
      <w:numFmt w:val="bullet"/>
      <w:lvlText w:val=""/>
      <w:lvlJc w:val="left"/>
      <w:pPr>
        <w:tabs>
          <w:tab w:val="num" w:pos="2093"/>
        </w:tabs>
        <w:ind w:left="20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13"/>
        </w:tabs>
        <w:ind w:left="28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33"/>
        </w:tabs>
        <w:ind w:left="35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53"/>
        </w:tabs>
        <w:ind w:left="42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73"/>
        </w:tabs>
        <w:ind w:left="49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93"/>
        </w:tabs>
        <w:ind w:left="56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13"/>
        </w:tabs>
        <w:ind w:left="6413" w:hanging="360"/>
      </w:pPr>
      <w:rPr>
        <w:rFonts w:ascii="Wingdings" w:hAnsi="Wingdings" w:cs="Wingdings" w:hint="default"/>
      </w:rPr>
    </w:lvl>
  </w:abstractNum>
  <w:abstractNum w:abstractNumId="6">
    <w:nsid w:val="3C0663EB"/>
    <w:multiLevelType w:val="hybridMultilevel"/>
    <w:tmpl w:val="E698D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7792E2B"/>
    <w:multiLevelType w:val="multilevel"/>
    <w:tmpl w:val="A6CA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56493A"/>
    <w:multiLevelType w:val="hybridMultilevel"/>
    <w:tmpl w:val="CD7A6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8646C30"/>
    <w:multiLevelType w:val="hybridMultilevel"/>
    <w:tmpl w:val="B4F0FB72"/>
    <w:lvl w:ilvl="0" w:tplc="0188263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B4271DB"/>
    <w:multiLevelType w:val="hybridMultilevel"/>
    <w:tmpl w:val="61F4462C"/>
    <w:lvl w:ilvl="0" w:tplc="8488DD9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>
    <w:nsid w:val="53F4010F"/>
    <w:multiLevelType w:val="hybridMultilevel"/>
    <w:tmpl w:val="A7F4D2F4"/>
    <w:lvl w:ilvl="0" w:tplc="8488DD9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59A348D"/>
    <w:multiLevelType w:val="hybridMultilevel"/>
    <w:tmpl w:val="1214D7EC"/>
    <w:lvl w:ilvl="0" w:tplc="DE1A4F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59F02365"/>
    <w:multiLevelType w:val="hybridMultilevel"/>
    <w:tmpl w:val="0DAE1FE4"/>
    <w:lvl w:ilvl="0" w:tplc="AFB8BC68">
      <w:start w:val="1"/>
      <w:numFmt w:val="decimal"/>
      <w:pStyle w:val="a"/>
      <w:lvlText w:val="%1."/>
      <w:lvlJc w:val="left"/>
      <w:pPr>
        <w:tabs>
          <w:tab w:val="num" w:pos="840"/>
        </w:tabs>
        <w:ind w:left="84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B313481"/>
    <w:multiLevelType w:val="multilevel"/>
    <w:tmpl w:val="FFA02B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F46B12"/>
    <w:multiLevelType w:val="hybridMultilevel"/>
    <w:tmpl w:val="AA9467A6"/>
    <w:lvl w:ilvl="0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8"/>
  </w:num>
  <w:num w:numId="14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2A"/>
    <w:rsid w:val="000A79E8"/>
    <w:rsid w:val="000F2B2C"/>
    <w:rsid w:val="0010439E"/>
    <w:rsid w:val="00106AA3"/>
    <w:rsid w:val="001431A8"/>
    <w:rsid w:val="0017406B"/>
    <w:rsid w:val="002814B2"/>
    <w:rsid w:val="00325A20"/>
    <w:rsid w:val="003A6EC9"/>
    <w:rsid w:val="003B5660"/>
    <w:rsid w:val="00411293"/>
    <w:rsid w:val="00473673"/>
    <w:rsid w:val="004F022A"/>
    <w:rsid w:val="005D37B2"/>
    <w:rsid w:val="006534D6"/>
    <w:rsid w:val="006A6E65"/>
    <w:rsid w:val="00864313"/>
    <w:rsid w:val="008933D1"/>
    <w:rsid w:val="008A1C74"/>
    <w:rsid w:val="009810C5"/>
    <w:rsid w:val="00996F62"/>
    <w:rsid w:val="00AE5299"/>
    <w:rsid w:val="00AF068D"/>
    <w:rsid w:val="00B811F9"/>
    <w:rsid w:val="00BC75E4"/>
    <w:rsid w:val="00C76F69"/>
    <w:rsid w:val="00CC6703"/>
    <w:rsid w:val="00D949EB"/>
    <w:rsid w:val="00DA594F"/>
    <w:rsid w:val="00E63F4A"/>
    <w:rsid w:val="00F64807"/>
    <w:rsid w:val="00F863C9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10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740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74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9810C5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0"/>
    <w:link w:val="40"/>
    <w:unhideWhenUsed/>
    <w:qFormat/>
    <w:rsid w:val="009810C5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9810C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9810C5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paragraph" w:styleId="a4">
    <w:name w:val="Normal (Web)"/>
    <w:basedOn w:val="a0"/>
    <w:uiPriority w:val="99"/>
    <w:unhideWhenUsed/>
    <w:rsid w:val="009810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">
    <w:name w:val="ConsPlusNormal Знак"/>
    <w:basedOn w:val="a1"/>
    <w:link w:val="ConsPlusNormal0"/>
    <w:locked/>
    <w:rsid w:val="009810C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81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1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9810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810C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1"/>
    <w:uiPriority w:val="99"/>
    <w:semiHidden/>
    <w:unhideWhenUsed/>
    <w:rsid w:val="00325A20"/>
    <w:rPr>
      <w:color w:val="0000FF"/>
      <w:u w:val="single"/>
    </w:rPr>
  </w:style>
  <w:style w:type="table" w:styleId="a8">
    <w:name w:val="Table Grid"/>
    <w:basedOn w:val="a2"/>
    <w:uiPriority w:val="59"/>
    <w:rsid w:val="00893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74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174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Body Text"/>
    <w:basedOn w:val="a0"/>
    <w:link w:val="aa"/>
    <w:semiHidden/>
    <w:unhideWhenUsed/>
    <w:rsid w:val="0017406B"/>
    <w:pPr>
      <w:widowControl/>
      <w:autoSpaceDE/>
      <w:autoSpaceDN/>
      <w:adjustRightInd/>
    </w:pPr>
    <w:rPr>
      <w:sz w:val="28"/>
      <w:szCs w:val="24"/>
    </w:rPr>
  </w:style>
  <w:style w:type="character" w:customStyle="1" w:styleId="aa">
    <w:name w:val="Основной текст Знак"/>
    <w:basedOn w:val="a1"/>
    <w:link w:val="a9"/>
    <w:semiHidden/>
    <w:rsid w:val="001740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0"/>
    <w:link w:val="32"/>
    <w:semiHidden/>
    <w:unhideWhenUsed/>
    <w:rsid w:val="0017406B"/>
    <w:pPr>
      <w:widowControl/>
      <w:ind w:firstLine="720"/>
      <w:jc w:val="center"/>
    </w:pPr>
    <w:rPr>
      <w:rFonts w:ascii="Times New Roman CYR" w:hAnsi="Times New Roman CYR" w:cs="Times New Roman CYR"/>
      <w:b/>
      <w:sz w:val="24"/>
      <w:szCs w:val="24"/>
    </w:rPr>
  </w:style>
  <w:style w:type="character" w:customStyle="1" w:styleId="32">
    <w:name w:val="Основной текст с отступом 3 Знак"/>
    <w:basedOn w:val="a1"/>
    <w:link w:val="31"/>
    <w:semiHidden/>
    <w:rsid w:val="0017406B"/>
    <w:rPr>
      <w:rFonts w:ascii="Times New Roman CYR" w:eastAsia="Times New Roman" w:hAnsi="Times New Roman CYR" w:cs="Times New Roman CYR"/>
      <w:b/>
      <w:sz w:val="24"/>
      <w:szCs w:val="24"/>
      <w:lang w:eastAsia="ru-RU"/>
    </w:rPr>
  </w:style>
  <w:style w:type="paragraph" w:customStyle="1" w:styleId="xl65">
    <w:name w:val="xl65"/>
    <w:basedOn w:val="a0"/>
    <w:rsid w:val="000F2B2C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0"/>
    <w:rsid w:val="000F2B2C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character" w:styleId="ab">
    <w:name w:val="Strong"/>
    <w:basedOn w:val="a1"/>
    <w:uiPriority w:val="22"/>
    <w:qFormat/>
    <w:rsid w:val="008A1C74"/>
    <w:rPr>
      <w:b/>
      <w:bCs/>
    </w:rPr>
  </w:style>
  <w:style w:type="paragraph" w:styleId="33">
    <w:name w:val="Body Text 3"/>
    <w:basedOn w:val="a0"/>
    <w:link w:val="34"/>
    <w:uiPriority w:val="99"/>
    <w:semiHidden/>
    <w:unhideWhenUsed/>
    <w:rsid w:val="001431A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semiHidden/>
    <w:rsid w:val="001431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1431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1431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d"/>
    <w:uiPriority w:val="99"/>
    <w:locked/>
    <w:rsid w:val="001431A8"/>
  </w:style>
  <w:style w:type="paragraph" w:styleId="ad">
    <w:name w:val="No Spacing"/>
    <w:link w:val="ac"/>
    <w:uiPriority w:val="99"/>
    <w:qFormat/>
    <w:rsid w:val="001431A8"/>
    <w:pPr>
      <w:spacing w:after="0" w:line="240" w:lineRule="auto"/>
    </w:pPr>
  </w:style>
  <w:style w:type="paragraph" w:styleId="ae">
    <w:name w:val="List Paragraph"/>
    <w:basedOn w:val="a0"/>
    <w:uiPriority w:val="99"/>
    <w:qFormat/>
    <w:rsid w:val="001431A8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1431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11">
    <w:name w:val="Абзац списка1"/>
    <w:basedOn w:val="a0"/>
    <w:uiPriority w:val="99"/>
    <w:rsid w:val="001431A8"/>
    <w:pPr>
      <w:widowControl/>
      <w:autoSpaceDE/>
      <w:autoSpaceDN/>
      <w:adjustRightInd/>
      <w:ind w:left="720"/>
    </w:pPr>
    <w:rPr>
      <w:rFonts w:ascii="Calibri" w:eastAsia="Calibri" w:hAnsi="Calibri" w:cs="Calibri"/>
      <w:sz w:val="24"/>
      <w:szCs w:val="24"/>
    </w:rPr>
  </w:style>
  <w:style w:type="paragraph" w:customStyle="1" w:styleId="12">
    <w:name w:val="Основной текст с отступом.Основной текст 1.Нумерованный список !!.Надин стиль"/>
    <w:basedOn w:val="a0"/>
    <w:uiPriority w:val="99"/>
    <w:rsid w:val="001431A8"/>
    <w:pPr>
      <w:widowControl/>
      <w:suppressAutoHyphens/>
      <w:autoSpaceDE/>
      <w:autoSpaceDN/>
      <w:adjustRightInd/>
      <w:spacing w:after="120"/>
      <w:ind w:firstLine="709"/>
      <w:jc w:val="both"/>
    </w:pPr>
    <w:rPr>
      <w:rFonts w:ascii="Arial" w:hAnsi="Arial" w:cs="Arial"/>
      <w:sz w:val="26"/>
      <w:szCs w:val="26"/>
      <w:lang w:eastAsia="ar-SA"/>
    </w:rPr>
  </w:style>
  <w:style w:type="character" w:customStyle="1" w:styleId="af">
    <w:name w:val="список нумерованный главный Знак"/>
    <w:link w:val="a"/>
    <w:uiPriority w:val="99"/>
    <w:locked/>
    <w:rsid w:val="001431A8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список нумерованный главный"/>
    <w:basedOn w:val="a0"/>
    <w:link w:val="af"/>
    <w:uiPriority w:val="99"/>
    <w:rsid w:val="001431A8"/>
    <w:pPr>
      <w:widowControl/>
      <w:numPr>
        <w:numId w:val="7"/>
      </w:numPr>
      <w:tabs>
        <w:tab w:val="left" w:pos="357"/>
      </w:tabs>
      <w:suppressAutoHyphens/>
      <w:autoSpaceDE/>
      <w:autoSpaceDN/>
      <w:adjustRightInd/>
      <w:spacing w:line="360" w:lineRule="auto"/>
      <w:jc w:val="both"/>
    </w:pPr>
    <w:rPr>
      <w:sz w:val="24"/>
      <w:szCs w:val="24"/>
      <w:lang w:eastAsia="en-US"/>
    </w:rPr>
  </w:style>
  <w:style w:type="paragraph" w:styleId="af0">
    <w:name w:val="header"/>
    <w:basedOn w:val="a0"/>
    <w:link w:val="af1"/>
    <w:uiPriority w:val="99"/>
    <w:unhideWhenUsed/>
    <w:rsid w:val="00F6480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F648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0"/>
    <w:link w:val="af3"/>
    <w:uiPriority w:val="99"/>
    <w:unhideWhenUsed/>
    <w:rsid w:val="00F6480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F648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10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740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740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9810C5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0"/>
    <w:link w:val="40"/>
    <w:unhideWhenUsed/>
    <w:qFormat/>
    <w:rsid w:val="009810C5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9810C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9810C5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paragraph" w:styleId="a4">
    <w:name w:val="Normal (Web)"/>
    <w:basedOn w:val="a0"/>
    <w:uiPriority w:val="99"/>
    <w:unhideWhenUsed/>
    <w:rsid w:val="009810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">
    <w:name w:val="ConsPlusNormal Знак"/>
    <w:basedOn w:val="a1"/>
    <w:link w:val="ConsPlusNormal0"/>
    <w:locked/>
    <w:rsid w:val="009810C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81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1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9810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810C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1"/>
    <w:uiPriority w:val="99"/>
    <w:semiHidden/>
    <w:unhideWhenUsed/>
    <w:rsid w:val="00325A20"/>
    <w:rPr>
      <w:color w:val="0000FF"/>
      <w:u w:val="single"/>
    </w:rPr>
  </w:style>
  <w:style w:type="table" w:styleId="a8">
    <w:name w:val="Table Grid"/>
    <w:basedOn w:val="a2"/>
    <w:uiPriority w:val="59"/>
    <w:rsid w:val="00893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74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174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Body Text"/>
    <w:basedOn w:val="a0"/>
    <w:link w:val="aa"/>
    <w:semiHidden/>
    <w:unhideWhenUsed/>
    <w:rsid w:val="0017406B"/>
    <w:pPr>
      <w:widowControl/>
      <w:autoSpaceDE/>
      <w:autoSpaceDN/>
      <w:adjustRightInd/>
    </w:pPr>
    <w:rPr>
      <w:sz w:val="28"/>
      <w:szCs w:val="24"/>
    </w:rPr>
  </w:style>
  <w:style w:type="character" w:customStyle="1" w:styleId="aa">
    <w:name w:val="Основной текст Знак"/>
    <w:basedOn w:val="a1"/>
    <w:link w:val="a9"/>
    <w:semiHidden/>
    <w:rsid w:val="001740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0"/>
    <w:link w:val="32"/>
    <w:semiHidden/>
    <w:unhideWhenUsed/>
    <w:rsid w:val="0017406B"/>
    <w:pPr>
      <w:widowControl/>
      <w:ind w:firstLine="720"/>
      <w:jc w:val="center"/>
    </w:pPr>
    <w:rPr>
      <w:rFonts w:ascii="Times New Roman CYR" w:hAnsi="Times New Roman CYR" w:cs="Times New Roman CYR"/>
      <w:b/>
      <w:sz w:val="24"/>
      <w:szCs w:val="24"/>
    </w:rPr>
  </w:style>
  <w:style w:type="character" w:customStyle="1" w:styleId="32">
    <w:name w:val="Основной текст с отступом 3 Знак"/>
    <w:basedOn w:val="a1"/>
    <w:link w:val="31"/>
    <w:semiHidden/>
    <w:rsid w:val="0017406B"/>
    <w:rPr>
      <w:rFonts w:ascii="Times New Roman CYR" w:eastAsia="Times New Roman" w:hAnsi="Times New Roman CYR" w:cs="Times New Roman CYR"/>
      <w:b/>
      <w:sz w:val="24"/>
      <w:szCs w:val="24"/>
      <w:lang w:eastAsia="ru-RU"/>
    </w:rPr>
  </w:style>
  <w:style w:type="paragraph" w:customStyle="1" w:styleId="xl65">
    <w:name w:val="xl65"/>
    <w:basedOn w:val="a0"/>
    <w:rsid w:val="000F2B2C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0"/>
    <w:rsid w:val="000F2B2C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character" w:styleId="ab">
    <w:name w:val="Strong"/>
    <w:basedOn w:val="a1"/>
    <w:uiPriority w:val="22"/>
    <w:qFormat/>
    <w:rsid w:val="008A1C74"/>
    <w:rPr>
      <w:b/>
      <w:bCs/>
    </w:rPr>
  </w:style>
  <w:style w:type="paragraph" w:styleId="33">
    <w:name w:val="Body Text 3"/>
    <w:basedOn w:val="a0"/>
    <w:link w:val="34"/>
    <w:uiPriority w:val="99"/>
    <w:semiHidden/>
    <w:unhideWhenUsed/>
    <w:rsid w:val="001431A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semiHidden/>
    <w:rsid w:val="001431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1431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1431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d"/>
    <w:uiPriority w:val="99"/>
    <w:locked/>
    <w:rsid w:val="001431A8"/>
  </w:style>
  <w:style w:type="paragraph" w:styleId="ad">
    <w:name w:val="No Spacing"/>
    <w:link w:val="ac"/>
    <w:uiPriority w:val="99"/>
    <w:qFormat/>
    <w:rsid w:val="001431A8"/>
    <w:pPr>
      <w:spacing w:after="0" w:line="240" w:lineRule="auto"/>
    </w:pPr>
  </w:style>
  <w:style w:type="paragraph" w:styleId="ae">
    <w:name w:val="List Paragraph"/>
    <w:basedOn w:val="a0"/>
    <w:uiPriority w:val="99"/>
    <w:qFormat/>
    <w:rsid w:val="001431A8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1431A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11">
    <w:name w:val="Абзац списка1"/>
    <w:basedOn w:val="a0"/>
    <w:uiPriority w:val="99"/>
    <w:rsid w:val="001431A8"/>
    <w:pPr>
      <w:widowControl/>
      <w:autoSpaceDE/>
      <w:autoSpaceDN/>
      <w:adjustRightInd/>
      <w:ind w:left="720"/>
    </w:pPr>
    <w:rPr>
      <w:rFonts w:ascii="Calibri" w:eastAsia="Calibri" w:hAnsi="Calibri" w:cs="Calibri"/>
      <w:sz w:val="24"/>
      <w:szCs w:val="24"/>
    </w:rPr>
  </w:style>
  <w:style w:type="paragraph" w:customStyle="1" w:styleId="12">
    <w:name w:val="Основной текст с отступом.Основной текст 1.Нумерованный список !!.Надин стиль"/>
    <w:basedOn w:val="a0"/>
    <w:uiPriority w:val="99"/>
    <w:rsid w:val="001431A8"/>
    <w:pPr>
      <w:widowControl/>
      <w:suppressAutoHyphens/>
      <w:autoSpaceDE/>
      <w:autoSpaceDN/>
      <w:adjustRightInd/>
      <w:spacing w:after="120"/>
      <w:ind w:firstLine="709"/>
      <w:jc w:val="both"/>
    </w:pPr>
    <w:rPr>
      <w:rFonts w:ascii="Arial" w:hAnsi="Arial" w:cs="Arial"/>
      <w:sz w:val="26"/>
      <w:szCs w:val="26"/>
      <w:lang w:eastAsia="ar-SA"/>
    </w:rPr>
  </w:style>
  <w:style w:type="character" w:customStyle="1" w:styleId="af">
    <w:name w:val="список нумерованный главный Знак"/>
    <w:link w:val="a"/>
    <w:uiPriority w:val="99"/>
    <w:locked/>
    <w:rsid w:val="001431A8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список нумерованный главный"/>
    <w:basedOn w:val="a0"/>
    <w:link w:val="af"/>
    <w:uiPriority w:val="99"/>
    <w:rsid w:val="001431A8"/>
    <w:pPr>
      <w:widowControl/>
      <w:numPr>
        <w:numId w:val="7"/>
      </w:numPr>
      <w:tabs>
        <w:tab w:val="left" w:pos="357"/>
      </w:tabs>
      <w:suppressAutoHyphens/>
      <w:autoSpaceDE/>
      <w:autoSpaceDN/>
      <w:adjustRightInd/>
      <w:spacing w:line="360" w:lineRule="auto"/>
      <w:jc w:val="both"/>
    </w:pPr>
    <w:rPr>
      <w:sz w:val="24"/>
      <w:szCs w:val="24"/>
      <w:lang w:eastAsia="en-US"/>
    </w:rPr>
  </w:style>
  <w:style w:type="paragraph" w:styleId="af0">
    <w:name w:val="header"/>
    <w:basedOn w:val="a0"/>
    <w:link w:val="af1"/>
    <w:uiPriority w:val="99"/>
    <w:unhideWhenUsed/>
    <w:rsid w:val="00F6480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F648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0"/>
    <w:link w:val="af3"/>
    <w:uiPriority w:val="99"/>
    <w:unhideWhenUsed/>
    <w:rsid w:val="00F6480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F648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8AC6C05FC086617D3C71F5F6EC1194CAA1158CA607C0AD06A658A3C44CADA71N5sFH" TargetMode="External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3.xml"/><Relationship Id="rId10" Type="http://schemas.openxmlformats.org/officeDocument/2006/relationships/hyperlink" Target="consultantplus://offline/ref=3C0F0C324D771740D2A87EEFB6B2FDA10B32437AB52FFD79DCCE804B013F076755F00153l0xDE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19069</Words>
  <Characters>108699</Characters>
  <Application>Microsoft Office Word</Application>
  <DocSecurity>0</DocSecurity>
  <Lines>905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2015-12-04T10:28:00Z</dcterms:created>
  <dcterms:modified xsi:type="dcterms:W3CDTF">2015-12-08T10:28:00Z</dcterms:modified>
</cp:coreProperties>
</file>