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425" w:rsidRPr="00A4183B" w:rsidRDefault="00F94425" w:rsidP="00F94425">
      <w:pPr>
        <w:shd w:val="clear" w:color="auto" w:fill="FFFFFF"/>
        <w:spacing w:before="1349"/>
        <w:ind w:left="10"/>
        <w:jc w:val="center"/>
        <w:rPr>
          <w:b/>
          <w:bCs/>
          <w:color w:val="313131"/>
          <w:spacing w:val="61"/>
          <w:w w:val="102"/>
          <w:sz w:val="22"/>
          <w:szCs w:val="22"/>
        </w:rPr>
      </w:pPr>
      <w:r w:rsidRPr="00A4183B">
        <w:rPr>
          <w:noProof/>
          <w:sz w:val="22"/>
          <w:szCs w:val="22"/>
        </w:rPr>
        <w:drawing>
          <wp:inline distT="0" distB="0" distL="0" distR="0" wp14:anchorId="42441961" wp14:editId="498E8138">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A4183B">
        <w:rPr>
          <w:b/>
          <w:bCs/>
          <w:color w:val="313131"/>
          <w:spacing w:val="61"/>
          <w:w w:val="102"/>
          <w:sz w:val="22"/>
          <w:szCs w:val="22"/>
        </w:rPr>
        <w:t xml:space="preserve">  </w:t>
      </w:r>
    </w:p>
    <w:p w:rsidR="00F94425" w:rsidRPr="00A4183B" w:rsidRDefault="00F94425" w:rsidP="00F94425">
      <w:pPr>
        <w:shd w:val="clear" w:color="auto" w:fill="FFFFFF"/>
        <w:spacing w:before="1349"/>
        <w:ind w:left="10"/>
        <w:jc w:val="center"/>
        <w:rPr>
          <w:b/>
          <w:bCs/>
          <w:color w:val="313131"/>
          <w:spacing w:val="61"/>
          <w:w w:val="102"/>
          <w:sz w:val="22"/>
          <w:szCs w:val="22"/>
        </w:rPr>
      </w:pPr>
      <w:r w:rsidRPr="00A4183B">
        <w:rPr>
          <w:b/>
          <w:bCs/>
          <w:color w:val="313131"/>
          <w:spacing w:val="61"/>
          <w:w w:val="102"/>
          <w:sz w:val="22"/>
          <w:szCs w:val="22"/>
        </w:rPr>
        <w:t xml:space="preserve">  </w:t>
      </w:r>
    </w:p>
    <w:p w:rsidR="00F94425" w:rsidRPr="00A4183B" w:rsidRDefault="00F94425" w:rsidP="00F94425">
      <w:pPr>
        <w:shd w:val="clear" w:color="auto" w:fill="FFFFFF"/>
        <w:spacing w:before="1349"/>
        <w:ind w:left="10"/>
        <w:rPr>
          <w:b/>
          <w:bCs/>
          <w:sz w:val="22"/>
          <w:szCs w:val="22"/>
        </w:rPr>
      </w:pPr>
      <w:r w:rsidRPr="00A4183B">
        <w:rPr>
          <w:b/>
          <w:bCs/>
          <w:color w:val="313131"/>
          <w:spacing w:val="61"/>
          <w:w w:val="102"/>
          <w:sz w:val="22"/>
          <w:szCs w:val="22"/>
        </w:rPr>
        <w:t xml:space="preserve">                                  ВЕСТНИК</w:t>
      </w:r>
    </w:p>
    <w:p w:rsidR="00F94425" w:rsidRPr="00A4183B" w:rsidRDefault="00F94425" w:rsidP="00F94425">
      <w:pPr>
        <w:shd w:val="clear" w:color="auto" w:fill="FFFFFF"/>
        <w:jc w:val="center"/>
        <w:rPr>
          <w:b/>
          <w:bCs/>
          <w:color w:val="313131"/>
          <w:sz w:val="22"/>
          <w:szCs w:val="22"/>
        </w:rPr>
      </w:pPr>
      <w:r w:rsidRPr="00A4183B">
        <w:rPr>
          <w:b/>
          <w:bCs/>
          <w:color w:val="313131"/>
          <w:sz w:val="22"/>
          <w:szCs w:val="22"/>
        </w:rPr>
        <w:t>правовых актов органов местного самоуправления</w:t>
      </w:r>
    </w:p>
    <w:p w:rsidR="00F94425" w:rsidRPr="00A4183B" w:rsidRDefault="00F94425" w:rsidP="00F94425">
      <w:pPr>
        <w:shd w:val="clear" w:color="auto" w:fill="FFFFFF"/>
        <w:rPr>
          <w:b/>
          <w:bCs/>
          <w:sz w:val="22"/>
          <w:szCs w:val="22"/>
        </w:rPr>
      </w:pPr>
      <w:r w:rsidRPr="00A4183B">
        <w:rPr>
          <w:b/>
          <w:bCs/>
          <w:color w:val="313131"/>
          <w:sz w:val="22"/>
          <w:szCs w:val="22"/>
        </w:rPr>
        <w:t xml:space="preserve">                                         </w:t>
      </w:r>
      <w:r w:rsidRPr="00A4183B">
        <w:rPr>
          <w:b/>
          <w:bCs/>
          <w:color w:val="313131"/>
          <w:spacing w:val="-1"/>
          <w:sz w:val="22"/>
          <w:szCs w:val="22"/>
        </w:rPr>
        <w:t>муниципального образования «</w:t>
      </w:r>
      <w:proofErr w:type="spellStart"/>
      <w:r w:rsidRPr="00A4183B">
        <w:rPr>
          <w:b/>
          <w:bCs/>
          <w:color w:val="313131"/>
          <w:spacing w:val="-1"/>
          <w:sz w:val="22"/>
          <w:szCs w:val="22"/>
        </w:rPr>
        <w:t>Дебинское</w:t>
      </w:r>
      <w:proofErr w:type="spellEnd"/>
      <w:r w:rsidRPr="00A4183B">
        <w:rPr>
          <w:b/>
          <w:bCs/>
          <w:color w:val="313131"/>
          <w:spacing w:val="-1"/>
          <w:sz w:val="22"/>
          <w:szCs w:val="22"/>
        </w:rPr>
        <w:t>»</w:t>
      </w:r>
    </w:p>
    <w:p w:rsidR="00F94425" w:rsidRPr="00A4183B" w:rsidRDefault="00F94425" w:rsidP="00F94425">
      <w:pPr>
        <w:shd w:val="clear" w:color="auto" w:fill="FFFFFF"/>
        <w:spacing w:before="538"/>
        <w:ind w:right="14"/>
        <w:jc w:val="center"/>
        <w:rPr>
          <w:rFonts w:ascii="Arial" w:hAnsi="Arial" w:cs="Arial"/>
          <w:b/>
          <w:bCs/>
          <w:color w:val="000000"/>
          <w:sz w:val="22"/>
          <w:szCs w:val="22"/>
        </w:rPr>
      </w:pPr>
      <w:r w:rsidRPr="00A4183B">
        <w:rPr>
          <w:rFonts w:ascii="Arial" w:hAnsi="Arial" w:cs="Arial"/>
          <w:b/>
          <w:bCs/>
          <w:color w:val="000000"/>
          <w:sz w:val="22"/>
          <w:szCs w:val="22"/>
        </w:rPr>
        <w:t xml:space="preserve">           № 3</w:t>
      </w:r>
      <w:r w:rsidR="00BF5876">
        <w:rPr>
          <w:rFonts w:ascii="Arial" w:hAnsi="Arial" w:cs="Arial"/>
          <w:b/>
          <w:bCs/>
          <w:color w:val="000000"/>
          <w:sz w:val="22"/>
          <w:szCs w:val="22"/>
        </w:rPr>
        <w:t>5</w:t>
      </w:r>
    </w:p>
    <w:p w:rsidR="00F94425" w:rsidRPr="00A4183B" w:rsidRDefault="00F94425" w:rsidP="00F94425">
      <w:pPr>
        <w:shd w:val="clear" w:color="auto" w:fill="FFFFFF"/>
        <w:spacing w:before="538"/>
        <w:ind w:right="14"/>
        <w:jc w:val="center"/>
        <w:rPr>
          <w:rFonts w:ascii="Arial" w:hAnsi="Arial" w:cs="Arial"/>
          <w:b/>
          <w:bCs/>
          <w:color w:val="000000"/>
          <w:sz w:val="22"/>
          <w:szCs w:val="22"/>
        </w:rPr>
      </w:pPr>
    </w:p>
    <w:p w:rsidR="00F94425" w:rsidRPr="00A4183B" w:rsidRDefault="00F94425" w:rsidP="00F94425">
      <w:pPr>
        <w:shd w:val="clear" w:color="auto" w:fill="FFFFFF"/>
        <w:spacing w:before="538"/>
        <w:ind w:right="14"/>
        <w:jc w:val="center"/>
        <w:rPr>
          <w:rFonts w:ascii="Arial" w:hAnsi="Arial" w:cs="Arial"/>
          <w:b/>
          <w:bCs/>
          <w:color w:val="000000"/>
          <w:sz w:val="22"/>
          <w:szCs w:val="22"/>
        </w:rPr>
      </w:pPr>
    </w:p>
    <w:p w:rsidR="00F94425" w:rsidRPr="00A4183B" w:rsidRDefault="00F94425" w:rsidP="00F94425">
      <w:pPr>
        <w:shd w:val="clear" w:color="auto" w:fill="FFFFFF"/>
        <w:spacing w:before="538"/>
        <w:ind w:right="14"/>
        <w:jc w:val="center"/>
        <w:rPr>
          <w:rFonts w:ascii="Arial" w:hAnsi="Arial" w:cs="Arial"/>
          <w:b/>
          <w:bCs/>
          <w:color w:val="000000"/>
          <w:sz w:val="22"/>
          <w:szCs w:val="22"/>
        </w:rPr>
      </w:pPr>
    </w:p>
    <w:p w:rsidR="00F94425" w:rsidRPr="00A4183B" w:rsidRDefault="00F94425" w:rsidP="00F94425">
      <w:pPr>
        <w:shd w:val="clear" w:color="auto" w:fill="FFFFFF"/>
        <w:spacing w:before="538"/>
        <w:ind w:right="14"/>
        <w:rPr>
          <w:rFonts w:ascii="Arial" w:hAnsi="Arial" w:cs="Arial"/>
          <w:b/>
          <w:bCs/>
          <w:color w:val="000000"/>
          <w:sz w:val="22"/>
          <w:szCs w:val="22"/>
        </w:rPr>
      </w:pPr>
    </w:p>
    <w:p w:rsidR="00F94425" w:rsidRPr="00A4183B" w:rsidRDefault="00F94425" w:rsidP="00F94425">
      <w:pPr>
        <w:jc w:val="center"/>
        <w:rPr>
          <w:b/>
          <w:bCs/>
          <w:sz w:val="22"/>
          <w:szCs w:val="22"/>
        </w:rPr>
      </w:pPr>
    </w:p>
    <w:p w:rsidR="00F94425" w:rsidRPr="00A4183B" w:rsidRDefault="00F94425" w:rsidP="00F94425">
      <w:pPr>
        <w:jc w:val="center"/>
        <w:rPr>
          <w:b/>
          <w:bCs/>
          <w:sz w:val="22"/>
          <w:szCs w:val="22"/>
        </w:rPr>
      </w:pPr>
      <w:r w:rsidRPr="00A4183B">
        <w:rPr>
          <w:b/>
          <w:bCs/>
          <w:sz w:val="22"/>
          <w:szCs w:val="22"/>
        </w:rPr>
        <w:t>Официальное издание</w:t>
      </w:r>
    </w:p>
    <w:p w:rsidR="00F94425" w:rsidRPr="00A4183B" w:rsidRDefault="00F94425" w:rsidP="00F94425">
      <w:pPr>
        <w:jc w:val="center"/>
        <w:rPr>
          <w:b/>
          <w:bCs/>
          <w:sz w:val="22"/>
          <w:szCs w:val="22"/>
        </w:rPr>
      </w:pPr>
      <w:r w:rsidRPr="00A4183B">
        <w:rPr>
          <w:b/>
          <w:bCs/>
          <w:sz w:val="22"/>
          <w:szCs w:val="22"/>
        </w:rPr>
        <w:t xml:space="preserve"> основано в  июне 2010 года</w:t>
      </w:r>
    </w:p>
    <w:p w:rsidR="00F94425" w:rsidRPr="00A4183B" w:rsidRDefault="00F94425" w:rsidP="00F94425">
      <w:pPr>
        <w:jc w:val="center"/>
        <w:rPr>
          <w:b/>
          <w:bCs/>
          <w:sz w:val="22"/>
          <w:szCs w:val="22"/>
        </w:rPr>
      </w:pPr>
    </w:p>
    <w:p w:rsidR="00F94425" w:rsidRPr="00A4183B" w:rsidRDefault="00F94425" w:rsidP="00F94425">
      <w:pPr>
        <w:jc w:val="center"/>
        <w:rPr>
          <w:b/>
          <w:bCs/>
          <w:sz w:val="22"/>
          <w:szCs w:val="22"/>
        </w:rPr>
      </w:pPr>
      <w:r w:rsidRPr="00A4183B">
        <w:rPr>
          <w:b/>
          <w:bCs/>
          <w:sz w:val="22"/>
          <w:szCs w:val="22"/>
        </w:rPr>
        <w:t xml:space="preserve">Удмуртская Республика, с. </w:t>
      </w:r>
      <w:proofErr w:type="spellStart"/>
      <w:r w:rsidRPr="00A4183B">
        <w:rPr>
          <w:b/>
          <w:bCs/>
          <w:sz w:val="22"/>
          <w:szCs w:val="22"/>
        </w:rPr>
        <w:t>Дебы</w:t>
      </w:r>
      <w:proofErr w:type="spellEnd"/>
    </w:p>
    <w:p w:rsidR="00F94425" w:rsidRPr="00A4183B" w:rsidRDefault="00BF5876" w:rsidP="00F94425">
      <w:pPr>
        <w:jc w:val="center"/>
        <w:rPr>
          <w:b/>
          <w:bCs/>
          <w:sz w:val="22"/>
          <w:szCs w:val="22"/>
        </w:rPr>
      </w:pPr>
      <w:r>
        <w:rPr>
          <w:b/>
          <w:bCs/>
          <w:sz w:val="22"/>
          <w:szCs w:val="22"/>
        </w:rPr>
        <w:t>апрель</w:t>
      </w:r>
      <w:r w:rsidR="00F94425" w:rsidRPr="00A4183B">
        <w:rPr>
          <w:b/>
          <w:bCs/>
          <w:sz w:val="22"/>
          <w:szCs w:val="22"/>
        </w:rPr>
        <w:t xml:space="preserve">  2015 года</w:t>
      </w:r>
    </w:p>
    <w:p w:rsidR="00F94425" w:rsidRPr="00A4183B" w:rsidRDefault="00F94425" w:rsidP="00F94425">
      <w:pPr>
        <w:shd w:val="clear" w:color="auto" w:fill="FFFFFF"/>
        <w:spacing w:before="235"/>
        <w:ind w:left="811"/>
        <w:rPr>
          <w:b/>
          <w:bCs/>
          <w:color w:val="313131"/>
          <w:sz w:val="22"/>
          <w:szCs w:val="22"/>
        </w:rPr>
      </w:pPr>
    </w:p>
    <w:p w:rsidR="00F94425" w:rsidRPr="00A4183B" w:rsidRDefault="00F94425" w:rsidP="00F94425">
      <w:pPr>
        <w:shd w:val="clear" w:color="auto" w:fill="FFFFFF"/>
        <w:spacing w:before="235"/>
        <w:ind w:left="811"/>
        <w:rPr>
          <w:b/>
          <w:bCs/>
          <w:color w:val="313131"/>
          <w:sz w:val="22"/>
          <w:szCs w:val="22"/>
        </w:rPr>
      </w:pPr>
    </w:p>
    <w:p w:rsidR="00F94425" w:rsidRPr="00A4183B" w:rsidRDefault="00F94425" w:rsidP="00F94425">
      <w:pPr>
        <w:rPr>
          <w:b/>
          <w:bCs/>
          <w:sz w:val="22"/>
          <w:szCs w:val="22"/>
        </w:rPr>
      </w:pPr>
    </w:p>
    <w:p w:rsidR="00F94425" w:rsidRPr="00A4183B" w:rsidRDefault="00F94425" w:rsidP="00F94425">
      <w:pPr>
        <w:rPr>
          <w:b/>
          <w:bCs/>
          <w:sz w:val="22"/>
          <w:szCs w:val="22"/>
        </w:rPr>
      </w:pPr>
    </w:p>
    <w:p w:rsidR="00F94425" w:rsidRPr="00A4183B" w:rsidRDefault="00F94425" w:rsidP="00F94425">
      <w:pPr>
        <w:rPr>
          <w:b/>
          <w:bCs/>
          <w:sz w:val="22"/>
          <w:szCs w:val="22"/>
        </w:rPr>
      </w:pPr>
    </w:p>
    <w:p w:rsidR="00F94425" w:rsidRPr="00A4183B" w:rsidRDefault="00F94425" w:rsidP="00F94425">
      <w:pPr>
        <w:rPr>
          <w:b/>
          <w:bCs/>
          <w:sz w:val="22"/>
          <w:szCs w:val="22"/>
        </w:rPr>
      </w:pPr>
    </w:p>
    <w:p w:rsidR="00F94425" w:rsidRPr="00A4183B" w:rsidRDefault="00F94425" w:rsidP="00F94425">
      <w:pPr>
        <w:rPr>
          <w:b/>
          <w:bCs/>
          <w:sz w:val="22"/>
          <w:szCs w:val="22"/>
        </w:rPr>
      </w:pPr>
      <w:r w:rsidRPr="00A4183B">
        <w:rPr>
          <w:b/>
          <w:bCs/>
          <w:sz w:val="22"/>
          <w:szCs w:val="22"/>
        </w:rPr>
        <w:t xml:space="preserve">                                         </w:t>
      </w:r>
      <w:r>
        <w:rPr>
          <w:b/>
          <w:bCs/>
          <w:sz w:val="22"/>
          <w:szCs w:val="22"/>
        </w:rPr>
        <w:t xml:space="preserve">        </w:t>
      </w:r>
      <w:r w:rsidRPr="00A4183B">
        <w:rPr>
          <w:b/>
          <w:bCs/>
          <w:sz w:val="22"/>
          <w:szCs w:val="22"/>
        </w:rPr>
        <w:t>Учредитель издания:</w:t>
      </w:r>
    </w:p>
    <w:p w:rsidR="00F94425" w:rsidRPr="00A4183B" w:rsidRDefault="00F94425" w:rsidP="00F94425">
      <w:pPr>
        <w:rPr>
          <w:b/>
          <w:bCs/>
          <w:sz w:val="22"/>
          <w:szCs w:val="22"/>
        </w:rPr>
      </w:pPr>
    </w:p>
    <w:p w:rsidR="00F94425" w:rsidRPr="00A4183B" w:rsidRDefault="00F94425" w:rsidP="00F94425">
      <w:pPr>
        <w:rPr>
          <w:sz w:val="22"/>
          <w:szCs w:val="22"/>
        </w:rPr>
      </w:pPr>
      <w:r w:rsidRPr="00A4183B">
        <w:rPr>
          <w:sz w:val="22"/>
          <w:szCs w:val="22"/>
        </w:rPr>
        <w:t>Совет депутатов муниципального образования «</w:t>
      </w:r>
      <w:proofErr w:type="spellStart"/>
      <w:r w:rsidRPr="00A4183B">
        <w:rPr>
          <w:sz w:val="22"/>
          <w:szCs w:val="22"/>
        </w:rPr>
        <w:t>Дебинское</w:t>
      </w:r>
      <w:proofErr w:type="spellEnd"/>
      <w:r w:rsidRPr="00A4183B">
        <w:rPr>
          <w:sz w:val="22"/>
          <w:szCs w:val="22"/>
        </w:rPr>
        <w:t>»</w:t>
      </w:r>
    </w:p>
    <w:p w:rsidR="00F94425" w:rsidRPr="00A4183B" w:rsidRDefault="00F94425" w:rsidP="00F94425">
      <w:pPr>
        <w:rPr>
          <w:sz w:val="22"/>
          <w:szCs w:val="22"/>
        </w:rPr>
      </w:pPr>
      <w:r w:rsidRPr="00A4183B">
        <w:rPr>
          <w:sz w:val="22"/>
          <w:szCs w:val="22"/>
        </w:rPr>
        <w:t>«Вестник правовых актов органов местного  самоуправления муниципального образования «</w:t>
      </w:r>
      <w:proofErr w:type="spellStart"/>
      <w:r w:rsidRPr="00A4183B">
        <w:rPr>
          <w:sz w:val="22"/>
          <w:szCs w:val="22"/>
        </w:rPr>
        <w:t>Дебинское</w:t>
      </w:r>
      <w:proofErr w:type="spellEnd"/>
      <w:r w:rsidRPr="00A4183B">
        <w:rPr>
          <w:sz w:val="22"/>
          <w:szCs w:val="22"/>
        </w:rPr>
        <w:t>» издается в</w:t>
      </w:r>
      <w:r w:rsidRPr="00A4183B">
        <w:rPr>
          <w:color w:val="313131"/>
          <w:spacing w:val="-1"/>
          <w:sz w:val="22"/>
          <w:szCs w:val="22"/>
        </w:rPr>
        <w:t xml:space="preserve"> соответствии с решением Совета депутатов муниципального образование «</w:t>
      </w:r>
      <w:proofErr w:type="spellStart"/>
      <w:r w:rsidRPr="00A4183B">
        <w:rPr>
          <w:color w:val="313131"/>
          <w:spacing w:val="-1"/>
          <w:sz w:val="22"/>
          <w:szCs w:val="22"/>
        </w:rPr>
        <w:t>Дебинское</w:t>
      </w:r>
      <w:proofErr w:type="spellEnd"/>
      <w:r w:rsidRPr="00A4183B">
        <w:rPr>
          <w:color w:val="313131"/>
          <w:spacing w:val="-1"/>
          <w:sz w:val="22"/>
          <w:szCs w:val="22"/>
        </w:rPr>
        <w:t>» № 68 от 25.06.2010 г.</w:t>
      </w:r>
      <w:r w:rsidRPr="00A4183B">
        <w:rPr>
          <w:b/>
          <w:bCs/>
          <w:sz w:val="22"/>
          <w:szCs w:val="22"/>
        </w:rPr>
        <w:t xml:space="preserve"> </w:t>
      </w:r>
      <w:r w:rsidRPr="00A4183B">
        <w:rPr>
          <w:sz w:val="22"/>
          <w:szCs w:val="22"/>
        </w:rPr>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A4183B">
        <w:rPr>
          <w:sz w:val="22"/>
          <w:szCs w:val="22"/>
        </w:rPr>
        <w:t>Дебин</w:t>
      </w:r>
      <w:r w:rsidRPr="00A4183B">
        <w:rPr>
          <w:color w:val="313131"/>
          <w:spacing w:val="-1"/>
          <w:sz w:val="22"/>
          <w:szCs w:val="22"/>
        </w:rPr>
        <w:t>ское</w:t>
      </w:r>
      <w:proofErr w:type="spellEnd"/>
      <w:r w:rsidRPr="00A4183B">
        <w:rPr>
          <w:sz w:val="22"/>
          <w:szCs w:val="22"/>
        </w:rPr>
        <w:t>»)</w:t>
      </w:r>
    </w:p>
    <w:p w:rsidR="00F94425" w:rsidRPr="00A4183B" w:rsidRDefault="00F94425" w:rsidP="00F94425">
      <w:pPr>
        <w:shd w:val="clear" w:color="auto" w:fill="FFFFFF"/>
        <w:spacing w:line="298" w:lineRule="exact"/>
        <w:rPr>
          <w:sz w:val="22"/>
          <w:szCs w:val="22"/>
        </w:rPr>
      </w:pPr>
    </w:p>
    <w:p w:rsidR="00F94425" w:rsidRPr="00A4183B" w:rsidRDefault="00F94425" w:rsidP="00F94425">
      <w:pPr>
        <w:shd w:val="clear" w:color="auto" w:fill="FFFFFF"/>
        <w:spacing w:before="235"/>
        <w:ind w:left="811"/>
        <w:jc w:val="center"/>
        <w:rPr>
          <w:b/>
          <w:bCs/>
          <w:sz w:val="22"/>
          <w:szCs w:val="22"/>
        </w:rPr>
      </w:pPr>
    </w:p>
    <w:p w:rsidR="00F94425" w:rsidRPr="00A4183B" w:rsidRDefault="00F94425" w:rsidP="00F94425">
      <w:pPr>
        <w:shd w:val="clear" w:color="auto" w:fill="FFFFFF"/>
        <w:spacing w:before="235"/>
        <w:ind w:left="811"/>
        <w:jc w:val="center"/>
        <w:rPr>
          <w:b/>
          <w:bCs/>
          <w:sz w:val="22"/>
          <w:szCs w:val="22"/>
        </w:rPr>
      </w:pPr>
    </w:p>
    <w:p w:rsidR="00F94425" w:rsidRPr="00A4183B" w:rsidRDefault="00F94425" w:rsidP="00F94425">
      <w:pPr>
        <w:shd w:val="clear" w:color="auto" w:fill="FFFFFF"/>
        <w:spacing w:before="235"/>
        <w:ind w:left="811"/>
        <w:jc w:val="center"/>
        <w:rPr>
          <w:b/>
          <w:bCs/>
          <w:sz w:val="22"/>
          <w:szCs w:val="22"/>
        </w:rPr>
      </w:pPr>
      <w:r w:rsidRPr="00A4183B">
        <w:rPr>
          <w:b/>
          <w:bCs/>
          <w:sz w:val="22"/>
          <w:szCs w:val="22"/>
        </w:rPr>
        <w:t>Состав редакционного совета средства массовой информации</w:t>
      </w:r>
    </w:p>
    <w:p w:rsidR="00F94425" w:rsidRPr="00A4183B" w:rsidRDefault="00F94425" w:rsidP="00F94425">
      <w:pPr>
        <w:shd w:val="clear" w:color="auto" w:fill="FFFFFF"/>
        <w:spacing w:before="235"/>
        <w:ind w:left="811"/>
        <w:jc w:val="center"/>
        <w:rPr>
          <w:b/>
          <w:bCs/>
          <w:sz w:val="22"/>
          <w:szCs w:val="22"/>
        </w:rPr>
      </w:pPr>
      <w:r w:rsidRPr="00A4183B">
        <w:rPr>
          <w:b/>
          <w:bCs/>
          <w:sz w:val="22"/>
          <w:szCs w:val="22"/>
        </w:rPr>
        <w:t>«Вестник правовых актов</w:t>
      </w:r>
    </w:p>
    <w:p w:rsidR="00F94425" w:rsidRPr="00A4183B" w:rsidRDefault="00F94425" w:rsidP="00F94425">
      <w:pPr>
        <w:shd w:val="clear" w:color="auto" w:fill="FFFFFF"/>
        <w:spacing w:before="235"/>
        <w:ind w:left="811"/>
        <w:jc w:val="center"/>
        <w:rPr>
          <w:b/>
          <w:bCs/>
          <w:sz w:val="22"/>
          <w:szCs w:val="22"/>
        </w:rPr>
      </w:pPr>
      <w:r w:rsidRPr="00A4183B">
        <w:rPr>
          <w:b/>
          <w:bCs/>
          <w:sz w:val="22"/>
          <w:szCs w:val="22"/>
        </w:rPr>
        <w:t>органов местного самоуправления муниципального образования «</w:t>
      </w:r>
      <w:proofErr w:type="spellStart"/>
      <w:r w:rsidRPr="00A4183B">
        <w:rPr>
          <w:b/>
          <w:bCs/>
          <w:sz w:val="22"/>
          <w:szCs w:val="22"/>
        </w:rPr>
        <w:t>Дебин</w:t>
      </w:r>
      <w:r w:rsidRPr="00A4183B">
        <w:rPr>
          <w:b/>
          <w:bCs/>
          <w:color w:val="313131"/>
          <w:spacing w:val="-1"/>
          <w:sz w:val="22"/>
          <w:szCs w:val="22"/>
        </w:rPr>
        <w:t>ско</w:t>
      </w:r>
      <w:r w:rsidRPr="00A4183B">
        <w:rPr>
          <w:color w:val="313131"/>
          <w:spacing w:val="-1"/>
          <w:sz w:val="22"/>
          <w:szCs w:val="22"/>
        </w:rPr>
        <w:t>е</w:t>
      </w:r>
      <w:proofErr w:type="spellEnd"/>
      <w:r w:rsidRPr="00A4183B">
        <w:rPr>
          <w:b/>
          <w:bCs/>
          <w:sz w:val="22"/>
          <w:szCs w:val="22"/>
        </w:rPr>
        <w:t>»</w:t>
      </w:r>
    </w:p>
    <w:p w:rsidR="00F94425" w:rsidRPr="00A4183B" w:rsidRDefault="00F94425" w:rsidP="00F94425">
      <w:pPr>
        <w:shd w:val="clear" w:color="auto" w:fill="FFFFFF"/>
        <w:spacing w:before="235"/>
        <w:ind w:left="811"/>
        <w:jc w:val="center"/>
        <w:rPr>
          <w:b/>
          <w:bCs/>
          <w:sz w:val="22"/>
          <w:szCs w:val="22"/>
        </w:rPr>
      </w:pPr>
    </w:p>
    <w:p w:rsidR="00F94425" w:rsidRPr="00A4183B" w:rsidRDefault="00F94425" w:rsidP="00F94425">
      <w:pPr>
        <w:ind w:firstLine="540"/>
        <w:jc w:val="both"/>
        <w:rPr>
          <w:b/>
          <w:bCs/>
          <w:sz w:val="22"/>
          <w:szCs w:val="22"/>
        </w:rPr>
      </w:pPr>
    </w:p>
    <w:p w:rsidR="00F94425" w:rsidRPr="00A4183B" w:rsidRDefault="00F94425" w:rsidP="00F94425">
      <w:pPr>
        <w:ind w:firstLine="540"/>
        <w:jc w:val="both"/>
        <w:rPr>
          <w:b/>
          <w:bCs/>
          <w:sz w:val="22"/>
          <w:szCs w:val="22"/>
        </w:rPr>
      </w:pPr>
      <w:r w:rsidRPr="00A4183B">
        <w:rPr>
          <w:b/>
          <w:bCs/>
          <w:sz w:val="22"/>
          <w:szCs w:val="22"/>
        </w:rPr>
        <w:t>Руководитель редакционного совета:</w:t>
      </w:r>
    </w:p>
    <w:p w:rsidR="00F94425" w:rsidRPr="00A4183B" w:rsidRDefault="00F94425" w:rsidP="00F94425">
      <w:pPr>
        <w:ind w:firstLine="540"/>
        <w:jc w:val="both"/>
        <w:rPr>
          <w:sz w:val="22"/>
          <w:szCs w:val="22"/>
        </w:rPr>
      </w:pPr>
      <w:r w:rsidRPr="00A4183B">
        <w:rPr>
          <w:sz w:val="22"/>
          <w:szCs w:val="22"/>
        </w:rPr>
        <w:t>Князев Анатолий Аркадиевич, Глава  муниципального образования  «</w:t>
      </w:r>
      <w:proofErr w:type="spellStart"/>
      <w:r w:rsidRPr="00A4183B">
        <w:rPr>
          <w:sz w:val="22"/>
          <w:szCs w:val="22"/>
        </w:rPr>
        <w:t>Дебин</w:t>
      </w:r>
      <w:r w:rsidRPr="00A4183B">
        <w:rPr>
          <w:color w:val="313131"/>
          <w:spacing w:val="-1"/>
          <w:sz w:val="22"/>
          <w:szCs w:val="22"/>
        </w:rPr>
        <w:t>ское</w:t>
      </w:r>
      <w:proofErr w:type="spellEnd"/>
      <w:r w:rsidRPr="00A4183B">
        <w:rPr>
          <w:sz w:val="22"/>
          <w:szCs w:val="22"/>
        </w:rPr>
        <w:t>»</w:t>
      </w:r>
    </w:p>
    <w:p w:rsidR="00F94425" w:rsidRPr="00A4183B" w:rsidRDefault="00F94425" w:rsidP="00F94425">
      <w:pPr>
        <w:ind w:firstLine="540"/>
        <w:jc w:val="both"/>
        <w:rPr>
          <w:b/>
          <w:bCs/>
          <w:sz w:val="22"/>
          <w:szCs w:val="22"/>
        </w:rPr>
      </w:pPr>
      <w:r w:rsidRPr="00A4183B">
        <w:rPr>
          <w:b/>
          <w:bCs/>
          <w:sz w:val="22"/>
          <w:szCs w:val="22"/>
        </w:rPr>
        <w:t>Ответственный секретарь редакционного совета:</w:t>
      </w:r>
    </w:p>
    <w:p w:rsidR="00F94425" w:rsidRPr="00A4183B" w:rsidRDefault="00F94425" w:rsidP="00F94425">
      <w:pPr>
        <w:ind w:firstLine="540"/>
        <w:jc w:val="both"/>
        <w:rPr>
          <w:sz w:val="22"/>
          <w:szCs w:val="22"/>
        </w:rPr>
      </w:pPr>
      <w:proofErr w:type="spellStart"/>
      <w:r w:rsidRPr="00A4183B">
        <w:rPr>
          <w:sz w:val="22"/>
          <w:szCs w:val="22"/>
        </w:rPr>
        <w:t>Деветьярова</w:t>
      </w:r>
      <w:proofErr w:type="spellEnd"/>
      <w:r w:rsidRPr="00A4183B">
        <w:rPr>
          <w:sz w:val="22"/>
          <w:szCs w:val="22"/>
        </w:rPr>
        <w:t xml:space="preserve"> Галина Геннадьевна - специалист 1 категории Администрации муниципального образования  «</w:t>
      </w:r>
      <w:proofErr w:type="spellStart"/>
      <w:r w:rsidRPr="00A4183B">
        <w:rPr>
          <w:sz w:val="22"/>
          <w:szCs w:val="22"/>
        </w:rPr>
        <w:t>Дебин</w:t>
      </w:r>
      <w:r w:rsidRPr="00A4183B">
        <w:rPr>
          <w:color w:val="313131"/>
          <w:spacing w:val="-1"/>
          <w:sz w:val="22"/>
          <w:szCs w:val="22"/>
        </w:rPr>
        <w:t>ское</w:t>
      </w:r>
      <w:proofErr w:type="spellEnd"/>
      <w:r w:rsidRPr="00A4183B">
        <w:rPr>
          <w:sz w:val="22"/>
          <w:szCs w:val="22"/>
        </w:rPr>
        <w:t>»;</w:t>
      </w:r>
    </w:p>
    <w:p w:rsidR="00F94425" w:rsidRPr="00A4183B" w:rsidRDefault="00F94425" w:rsidP="00F94425">
      <w:pPr>
        <w:ind w:firstLine="540"/>
        <w:jc w:val="both"/>
        <w:rPr>
          <w:b/>
          <w:bCs/>
          <w:sz w:val="22"/>
          <w:szCs w:val="22"/>
        </w:rPr>
      </w:pPr>
      <w:r w:rsidRPr="00A4183B">
        <w:rPr>
          <w:b/>
          <w:bCs/>
          <w:sz w:val="22"/>
          <w:szCs w:val="22"/>
        </w:rPr>
        <w:t>Член редакционного совета:</w:t>
      </w:r>
    </w:p>
    <w:p w:rsidR="00F94425" w:rsidRPr="00A4183B" w:rsidRDefault="00F94425" w:rsidP="00F94425">
      <w:pPr>
        <w:ind w:firstLine="540"/>
        <w:jc w:val="both"/>
        <w:rPr>
          <w:sz w:val="22"/>
          <w:szCs w:val="22"/>
        </w:rPr>
      </w:pPr>
      <w:r w:rsidRPr="00A4183B">
        <w:rPr>
          <w:sz w:val="22"/>
          <w:szCs w:val="22"/>
        </w:rPr>
        <w:t xml:space="preserve">Ворончихина Фаина Валериановна – ведущий библиотекарь </w:t>
      </w:r>
      <w:proofErr w:type="spellStart"/>
      <w:r w:rsidRPr="00A4183B">
        <w:rPr>
          <w:sz w:val="22"/>
          <w:szCs w:val="22"/>
        </w:rPr>
        <w:t>Дебинской</w:t>
      </w:r>
      <w:proofErr w:type="spellEnd"/>
      <w:r w:rsidRPr="00A4183B">
        <w:rPr>
          <w:sz w:val="22"/>
          <w:szCs w:val="22"/>
        </w:rPr>
        <w:t xml:space="preserve"> библиотеки</w:t>
      </w:r>
    </w:p>
    <w:p w:rsidR="00F94425" w:rsidRPr="00A4183B" w:rsidRDefault="00F94425" w:rsidP="00F94425">
      <w:pPr>
        <w:shd w:val="clear" w:color="auto" w:fill="FFFFFF"/>
        <w:spacing w:before="235"/>
        <w:ind w:left="811"/>
        <w:rPr>
          <w:b/>
          <w:bCs/>
          <w:sz w:val="22"/>
          <w:szCs w:val="22"/>
        </w:rPr>
      </w:pPr>
    </w:p>
    <w:p w:rsidR="00F94425" w:rsidRPr="00A4183B" w:rsidRDefault="00F94425" w:rsidP="00F94425">
      <w:pPr>
        <w:shd w:val="clear" w:color="auto" w:fill="FFFFFF"/>
        <w:spacing w:before="235"/>
        <w:ind w:left="811"/>
        <w:rPr>
          <w:b/>
          <w:bCs/>
          <w:sz w:val="22"/>
          <w:szCs w:val="22"/>
        </w:rPr>
      </w:pPr>
    </w:p>
    <w:p w:rsidR="00F94425" w:rsidRPr="00A4183B" w:rsidRDefault="00F94425" w:rsidP="00F94425">
      <w:pPr>
        <w:shd w:val="clear" w:color="auto" w:fill="FFFFFF"/>
        <w:spacing w:before="235"/>
        <w:ind w:left="811"/>
        <w:rPr>
          <w:b/>
          <w:bCs/>
          <w:sz w:val="22"/>
          <w:szCs w:val="22"/>
        </w:rPr>
      </w:pPr>
    </w:p>
    <w:p w:rsidR="00F94425" w:rsidRPr="00A4183B" w:rsidRDefault="00F94425" w:rsidP="00F94425">
      <w:pPr>
        <w:shd w:val="clear" w:color="auto" w:fill="FFFFFF"/>
        <w:spacing w:before="235"/>
        <w:ind w:left="811"/>
        <w:rPr>
          <w:b/>
          <w:bCs/>
          <w:sz w:val="22"/>
          <w:szCs w:val="22"/>
        </w:rPr>
      </w:pPr>
    </w:p>
    <w:p w:rsidR="00F94425" w:rsidRPr="00A4183B" w:rsidRDefault="00F94425" w:rsidP="00F94425">
      <w:pPr>
        <w:shd w:val="clear" w:color="auto" w:fill="FFFFFF"/>
        <w:spacing w:before="235"/>
        <w:ind w:left="811"/>
        <w:rPr>
          <w:b/>
          <w:bCs/>
          <w:sz w:val="22"/>
          <w:szCs w:val="22"/>
        </w:rPr>
      </w:pPr>
    </w:p>
    <w:p w:rsidR="00F94425" w:rsidRDefault="00F94425" w:rsidP="00F94425">
      <w:pPr>
        <w:shd w:val="clear" w:color="auto" w:fill="FFFFFF"/>
        <w:spacing w:before="235"/>
        <w:ind w:left="811"/>
        <w:rPr>
          <w:b/>
          <w:bCs/>
          <w:sz w:val="22"/>
          <w:szCs w:val="22"/>
        </w:rPr>
      </w:pPr>
    </w:p>
    <w:p w:rsidR="00A71BDE" w:rsidRDefault="00A71BDE" w:rsidP="00F94425">
      <w:pPr>
        <w:shd w:val="clear" w:color="auto" w:fill="FFFFFF"/>
        <w:spacing w:before="235"/>
        <w:ind w:left="811"/>
        <w:rPr>
          <w:b/>
          <w:bCs/>
          <w:sz w:val="22"/>
          <w:szCs w:val="22"/>
        </w:rPr>
      </w:pPr>
    </w:p>
    <w:p w:rsidR="00A71BDE" w:rsidRDefault="00A71BDE" w:rsidP="00F94425">
      <w:pPr>
        <w:shd w:val="clear" w:color="auto" w:fill="FFFFFF"/>
        <w:spacing w:before="235"/>
        <w:ind w:left="811"/>
        <w:rPr>
          <w:b/>
          <w:bCs/>
          <w:sz w:val="22"/>
          <w:szCs w:val="22"/>
        </w:rPr>
      </w:pPr>
    </w:p>
    <w:p w:rsidR="00A71BDE" w:rsidRDefault="00A71BDE" w:rsidP="00F94425">
      <w:pPr>
        <w:shd w:val="clear" w:color="auto" w:fill="FFFFFF"/>
        <w:spacing w:before="235"/>
        <w:ind w:left="811"/>
        <w:rPr>
          <w:b/>
          <w:bCs/>
          <w:sz w:val="22"/>
          <w:szCs w:val="22"/>
        </w:rPr>
      </w:pPr>
    </w:p>
    <w:p w:rsidR="00A71BDE" w:rsidRDefault="00A71BDE" w:rsidP="00F94425">
      <w:pPr>
        <w:shd w:val="clear" w:color="auto" w:fill="FFFFFF"/>
        <w:spacing w:before="235"/>
        <w:ind w:left="811"/>
        <w:rPr>
          <w:b/>
          <w:bCs/>
          <w:sz w:val="22"/>
          <w:szCs w:val="22"/>
        </w:rPr>
      </w:pPr>
    </w:p>
    <w:p w:rsidR="00A71BDE" w:rsidRDefault="00A71BDE" w:rsidP="00F94425">
      <w:pPr>
        <w:shd w:val="clear" w:color="auto" w:fill="FFFFFF"/>
        <w:spacing w:before="235"/>
        <w:ind w:left="811"/>
        <w:rPr>
          <w:b/>
          <w:bCs/>
          <w:sz w:val="22"/>
          <w:szCs w:val="22"/>
        </w:rPr>
      </w:pPr>
    </w:p>
    <w:p w:rsidR="00A71BDE" w:rsidRPr="00A4183B" w:rsidRDefault="00A71BDE" w:rsidP="00F94425">
      <w:pPr>
        <w:shd w:val="clear" w:color="auto" w:fill="FFFFFF"/>
        <w:spacing w:before="235"/>
        <w:ind w:left="811"/>
        <w:rPr>
          <w:b/>
          <w:bCs/>
          <w:sz w:val="22"/>
          <w:szCs w:val="22"/>
        </w:rPr>
      </w:pPr>
    </w:p>
    <w:p w:rsidR="00A71BDE" w:rsidRPr="00A71BDE" w:rsidRDefault="00A71BDE" w:rsidP="00A71BDE">
      <w:pPr>
        <w:pStyle w:val="4"/>
        <w:ind w:left="0"/>
        <w:jc w:val="left"/>
        <w:rPr>
          <w:sz w:val="20"/>
          <w:szCs w:val="20"/>
        </w:rPr>
      </w:pPr>
      <w:r w:rsidRPr="00A71BDE">
        <w:rPr>
          <w:sz w:val="20"/>
          <w:szCs w:val="20"/>
        </w:rPr>
        <w:lastRenderedPageBreak/>
        <w:t xml:space="preserve">                                                 СОДЕРЖАНИЕ</w:t>
      </w:r>
    </w:p>
    <w:tbl>
      <w:tblPr>
        <w:tblpPr w:leftFromText="180" w:rightFromText="180" w:bottomFromText="20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A71BDE" w:rsidRPr="00A71BDE" w:rsidTr="00A71BDE">
        <w:tc>
          <w:tcPr>
            <w:tcW w:w="10035" w:type="dxa"/>
            <w:gridSpan w:val="3"/>
            <w:tcBorders>
              <w:top w:val="single" w:sz="4" w:space="0" w:color="auto"/>
              <w:left w:val="single" w:sz="4" w:space="0" w:color="auto"/>
              <w:bottom w:val="single" w:sz="4" w:space="0" w:color="auto"/>
              <w:right w:val="single" w:sz="4" w:space="0" w:color="auto"/>
            </w:tcBorders>
            <w:hideMark/>
          </w:tcPr>
          <w:p w:rsidR="00A71BDE" w:rsidRPr="00A71BDE" w:rsidRDefault="00A71BDE">
            <w:pPr>
              <w:pStyle w:val="3"/>
              <w:spacing w:line="276" w:lineRule="auto"/>
              <w:jc w:val="center"/>
              <w:rPr>
                <w:sz w:val="20"/>
                <w:szCs w:val="20"/>
                <w:lang w:eastAsia="en-US"/>
              </w:rPr>
            </w:pPr>
            <w:r w:rsidRPr="00A71BDE">
              <w:rPr>
                <w:sz w:val="20"/>
                <w:szCs w:val="20"/>
                <w:lang w:eastAsia="en-US"/>
              </w:rPr>
              <w:t>Решения Совета депутатов муниципального образования «</w:t>
            </w:r>
            <w:proofErr w:type="spellStart"/>
            <w:r w:rsidRPr="00A71BDE">
              <w:rPr>
                <w:sz w:val="20"/>
                <w:szCs w:val="20"/>
                <w:lang w:eastAsia="en-US"/>
              </w:rPr>
              <w:t>Дебинское</w:t>
            </w:r>
            <w:proofErr w:type="spellEnd"/>
            <w:r w:rsidRPr="00A71BDE">
              <w:rPr>
                <w:sz w:val="20"/>
                <w:szCs w:val="20"/>
                <w:lang w:eastAsia="en-US"/>
              </w:rPr>
              <w:t>»</w:t>
            </w:r>
          </w:p>
        </w:tc>
      </w:tr>
      <w:tr w:rsidR="00A71BDE" w:rsidRPr="00A71BDE" w:rsidTr="00A71BDE">
        <w:tc>
          <w:tcPr>
            <w:tcW w:w="534" w:type="dxa"/>
            <w:tcBorders>
              <w:top w:val="single" w:sz="4" w:space="0" w:color="auto"/>
              <w:left w:val="single" w:sz="4" w:space="0" w:color="auto"/>
              <w:bottom w:val="single" w:sz="4" w:space="0" w:color="auto"/>
              <w:right w:val="single" w:sz="4" w:space="0" w:color="auto"/>
            </w:tcBorders>
            <w:hideMark/>
          </w:tcPr>
          <w:p w:rsidR="00A71BDE" w:rsidRPr="00A71BDE" w:rsidRDefault="00A71BDE">
            <w:pPr>
              <w:spacing w:before="235" w:line="276" w:lineRule="auto"/>
              <w:rPr>
                <w:lang w:eastAsia="en-US"/>
              </w:rPr>
            </w:pPr>
            <w:r w:rsidRPr="00A71BDE">
              <w:rPr>
                <w:lang w:eastAsia="en-US"/>
              </w:rPr>
              <w:t>1</w:t>
            </w:r>
          </w:p>
        </w:tc>
        <w:tc>
          <w:tcPr>
            <w:tcW w:w="7799" w:type="dxa"/>
            <w:tcBorders>
              <w:top w:val="single" w:sz="4" w:space="0" w:color="auto"/>
              <w:left w:val="single" w:sz="4" w:space="0" w:color="auto"/>
              <w:bottom w:val="single" w:sz="4" w:space="0" w:color="auto"/>
              <w:right w:val="single" w:sz="4" w:space="0" w:color="auto"/>
            </w:tcBorders>
          </w:tcPr>
          <w:p w:rsidR="00A71BDE" w:rsidRPr="00BA1B74" w:rsidRDefault="00BA1B74" w:rsidP="00BA1B74">
            <w:pPr>
              <w:ind w:firstLine="540"/>
            </w:pPr>
            <w:r w:rsidRPr="00BA1B74">
              <w:t>Об утверждении Положения о представлении гражданином, претендующим на замещение должности Главы муниципального образования «</w:t>
            </w:r>
            <w:proofErr w:type="spellStart"/>
            <w:r w:rsidRPr="00BA1B74">
              <w:t>Дебинское</w:t>
            </w:r>
            <w:proofErr w:type="spellEnd"/>
            <w:r w:rsidRPr="00BA1B74">
              <w:t>», и лицом, замещающим должность Главы муниципального образования «</w:t>
            </w:r>
            <w:proofErr w:type="spellStart"/>
            <w:r w:rsidRPr="00BA1B74">
              <w:t>Дебинское</w:t>
            </w:r>
            <w:proofErr w:type="spellEnd"/>
            <w:r w:rsidRPr="00BA1B74">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tc>
        <w:tc>
          <w:tcPr>
            <w:tcW w:w="1702" w:type="dxa"/>
            <w:tcBorders>
              <w:top w:val="single" w:sz="4" w:space="0" w:color="auto"/>
              <w:left w:val="single" w:sz="4" w:space="0" w:color="auto"/>
              <w:bottom w:val="single" w:sz="4" w:space="0" w:color="auto"/>
              <w:right w:val="single" w:sz="4" w:space="0" w:color="auto"/>
            </w:tcBorders>
          </w:tcPr>
          <w:p w:rsidR="00A71BDE" w:rsidRPr="00A71BDE" w:rsidRDefault="00AB7BDD">
            <w:pPr>
              <w:spacing w:before="235" w:line="276" w:lineRule="auto"/>
              <w:rPr>
                <w:lang w:eastAsia="en-US"/>
              </w:rPr>
            </w:pPr>
            <w:r>
              <w:rPr>
                <w:lang w:eastAsia="en-US"/>
              </w:rPr>
              <w:t>4-6</w:t>
            </w:r>
          </w:p>
        </w:tc>
      </w:tr>
      <w:tr w:rsidR="00A71BDE" w:rsidRPr="00A71BDE" w:rsidTr="00A71BDE">
        <w:tc>
          <w:tcPr>
            <w:tcW w:w="534" w:type="dxa"/>
            <w:tcBorders>
              <w:top w:val="single" w:sz="4" w:space="0" w:color="auto"/>
              <w:left w:val="single" w:sz="4" w:space="0" w:color="auto"/>
              <w:bottom w:val="single" w:sz="4" w:space="0" w:color="auto"/>
              <w:right w:val="single" w:sz="4" w:space="0" w:color="auto"/>
            </w:tcBorders>
            <w:hideMark/>
          </w:tcPr>
          <w:p w:rsidR="00A71BDE" w:rsidRPr="00A71BDE" w:rsidRDefault="00A71BDE">
            <w:pPr>
              <w:spacing w:before="235" w:line="276" w:lineRule="auto"/>
              <w:rPr>
                <w:lang w:eastAsia="en-US"/>
              </w:rPr>
            </w:pPr>
            <w:r w:rsidRPr="00A71BDE">
              <w:rPr>
                <w:lang w:eastAsia="en-US"/>
              </w:rPr>
              <w:t>2</w:t>
            </w:r>
          </w:p>
        </w:tc>
        <w:tc>
          <w:tcPr>
            <w:tcW w:w="7799" w:type="dxa"/>
            <w:tcBorders>
              <w:top w:val="single" w:sz="4" w:space="0" w:color="auto"/>
              <w:left w:val="single" w:sz="4" w:space="0" w:color="auto"/>
              <w:bottom w:val="single" w:sz="4" w:space="0" w:color="auto"/>
              <w:right w:val="single" w:sz="4" w:space="0" w:color="auto"/>
            </w:tcBorders>
          </w:tcPr>
          <w:p w:rsidR="007C5F98" w:rsidRPr="007C5F98" w:rsidRDefault="007C5F98" w:rsidP="007C5F98">
            <w:r w:rsidRPr="007C5F98">
              <w:t>Об исполнении  бюджета муниципального образования</w:t>
            </w:r>
          </w:p>
          <w:p w:rsidR="00A71BDE" w:rsidRPr="007C5F98" w:rsidRDefault="007C5F98" w:rsidP="007C5F98">
            <w:r w:rsidRPr="007C5F98">
              <w:t xml:space="preserve">« </w:t>
            </w:r>
            <w:proofErr w:type="spellStart"/>
            <w:r w:rsidRPr="007C5F98">
              <w:t>Дебинское</w:t>
            </w:r>
            <w:proofErr w:type="spellEnd"/>
            <w:r w:rsidRPr="007C5F98">
              <w:t xml:space="preserve"> » за 1 квартал 2015 года</w:t>
            </w:r>
          </w:p>
        </w:tc>
        <w:tc>
          <w:tcPr>
            <w:tcW w:w="1702" w:type="dxa"/>
            <w:tcBorders>
              <w:top w:val="single" w:sz="4" w:space="0" w:color="auto"/>
              <w:left w:val="single" w:sz="4" w:space="0" w:color="auto"/>
              <w:bottom w:val="single" w:sz="4" w:space="0" w:color="auto"/>
              <w:right w:val="single" w:sz="4" w:space="0" w:color="auto"/>
            </w:tcBorders>
          </w:tcPr>
          <w:p w:rsidR="00A71BDE" w:rsidRPr="00A71BDE" w:rsidRDefault="00AB7BDD">
            <w:pPr>
              <w:spacing w:before="235" w:line="276" w:lineRule="auto"/>
              <w:rPr>
                <w:lang w:eastAsia="en-US"/>
              </w:rPr>
            </w:pPr>
            <w:r>
              <w:rPr>
                <w:lang w:eastAsia="en-US"/>
              </w:rPr>
              <w:t>6-12</w:t>
            </w:r>
          </w:p>
        </w:tc>
      </w:tr>
      <w:tr w:rsidR="00A71BDE" w:rsidRPr="00A71BDE" w:rsidTr="00A71BDE">
        <w:tc>
          <w:tcPr>
            <w:tcW w:w="10035" w:type="dxa"/>
            <w:gridSpan w:val="3"/>
            <w:tcBorders>
              <w:top w:val="single" w:sz="4" w:space="0" w:color="auto"/>
              <w:left w:val="single" w:sz="4" w:space="0" w:color="auto"/>
              <w:bottom w:val="single" w:sz="4" w:space="0" w:color="auto"/>
              <w:right w:val="single" w:sz="4" w:space="0" w:color="auto"/>
            </w:tcBorders>
            <w:hideMark/>
          </w:tcPr>
          <w:p w:rsidR="00A71BDE" w:rsidRPr="00A71BDE" w:rsidRDefault="00A71BDE">
            <w:pPr>
              <w:spacing w:before="235" w:line="276" w:lineRule="auto"/>
              <w:jc w:val="center"/>
              <w:rPr>
                <w:lang w:eastAsia="en-US"/>
              </w:rPr>
            </w:pPr>
            <w:r w:rsidRPr="00A71BDE">
              <w:rPr>
                <w:b/>
                <w:lang w:eastAsia="en-US"/>
              </w:rPr>
              <w:t>Постановления администрации МО «</w:t>
            </w:r>
            <w:proofErr w:type="spellStart"/>
            <w:r w:rsidRPr="00A71BDE">
              <w:rPr>
                <w:b/>
                <w:lang w:eastAsia="en-US"/>
              </w:rPr>
              <w:t>Дебинское</w:t>
            </w:r>
            <w:proofErr w:type="spellEnd"/>
            <w:r w:rsidRPr="00A71BDE">
              <w:rPr>
                <w:b/>
                <w:lang w:eastAsia="en-US"/>
              </w:rPr>
              <w:t>»</w:t>
            </w:r>
          </w:p>
        </w:tc>
      </w:tr>
      <w:tr w:rsidR="00A71BDE" w:rsidRPr="00A71BDE" w:rsidTr="00A71BDE">
        <w:tc>
          <w:tcPr>
            <w:tcW w:w="534" w:type="dxa"/>
            <w:tcBorders>
              <w:top w:val="single" w:sz="4" w:space="0" w:color="auto"/>
              <w:left w:val="single" w:sz="4" w:space="0" w:color="auto"/>
              <w:bottom w:val="single" w:sz="4" w:space="0" w:color="auto"/>
              <w:right w:val="single" w:sz="4" w:space="0" w:color="auto"/>
            </w:tcBorders>
            <w:hideMark/>
          </w:tcPr>
          <w:p w:rsidR="00A71BDE" w:rsidRPr="00A71BDE" w:rsidRDefault="00A71BDE">
            <w:pPr>
              <w:spacing w:before="235" w:line="276" w:lineRule="auto"/>
              <w:rPr>
                <w:lang w:eastAsia="en-US"/>
              </w:rPr>
            </w:pPr>
            <w:r w:rsidRPr="00A71BDE">
              <w:rPr>
                <w:lang w:eastAsia="en-US"/>
              </w:rPr>
              <w:t>1</w:t>
            </w:r>
          </w:p>
        </w:tc>
        <w:tc>
          <w:tcPr>
            <w:tcW w:w="7799" w:type="dxa"/>
            <w:tcBorders>
              <w:top w:val="single" w:sz="4" w:space="0" w:color="auto"/>
              <w:left w:val="single" w:sz="4" w:space="0" w:color="auto"/>
              <w:bottom w:val="single" w:sz="4" w:space="0" w:color="auto"/>
              <w:right w:val="single" w:sz="4" w:space="0" w:color="auto"/>
            </w:tcBorders>
          </w:tcPr>
          <w:p w:rsidR="00A71BDE" w:rsidRPr="00A71BDE" w:rsidRDefault="00C62A11" w:rsidP="0095399E">
            <w:pPr>
              <w:pStyle w:val="ConsPlusNormal0"/>
              <w:spacing w:line="276" w:lineRule="auto"/>
              <w:ind w:right="253"/>
              <w:rPr>
                <w:rFonts w:ascii="Times New Roman" w:hAnsi="Times New Roman" w:cs="Times New Roman"/>
                <w:color w:val="000000"/>
                <w:lang w:eastAsia="en-US"/>
              </w:rPr>
            </w:pPr>
            <w:r>
              <w:rPr>
                <w:rFonts w:ascii="Times New Roman" w:hAnsi="Times New Roman" w:cs="Times New Roman"/>
                <w:color w:val="000000"/>
                <w:lang w:eastAsia="en-US"/>
              </w:rPr>
              <w:t>О внесении изменений в план-график</w:t>
            </w:r>
            <w:r w:rsidRPr="00C62A11">
              <w:rPr>
                <w:rFonts w:ascii="Times New Roman" w:hAnsi="Times New Roman" w:cs="Times New Roman"/>
              </w:rPr>
              <w:t xml:space="preserve"> размещения заказов на поставки товаров, выполнение работ, оказание услуг для нужд заказчика на 2015 год</w:t>
            </w:r>
          </w:p>
        </w:tc>
        <w:tc>
          <w:tcPr>
            <w:tcW w:w="1702" w:type="dxa"/>
            <w:tcBorders>
              <w:top w:val="single" w:sz="4" w:space="0" w:color="auto"/>
              <w:left w:val="single" w:sz="4" w:space="0" w:color="auto"/>
              <w:bottom w:val="single" w:sz="4" w:space="0" w:color="auto"/>
              <w:right w:val="single" w:sz="4" w:space="0" w:color="auto"/>
            </w:tcBorders>
          </w:tcPr>
          <w:p w:rsidR="00A71BDE" w:rsidRPr="00A71BDE" w:rsidRDefault="00AB7BDD">
            <w:pPr>
              <w:spacing w:before="235" w:line="276" w:lineRule="auto"/>
              <w:rPr>
                <w:lang w:eastAsia="en-US"/>
              </w:rPr>
            </w:pPr>
            <w:r>
              <w:rPr>
                <w:lang w:eastAsia="en-US"/>
              </w:rPr>
              <w:t>13</w:t>
            </w:r>
          </w:p>
        </w:tc>
      </w:tr>
      <w:tr w:rsidR="00A71BDE" w:rsidRPr="00A71BDE" w:rsidTr="00A71BDE">
        <w:tc>
          <w:tcPr>
            <w:tcW w:w="534" w:type="dxa"/>
            <w:tcBorders>
              <w:top w:val="single" w:sz="4" w:space="0" w:color="auto"/>
              <w:left w:val="single" w:sz="4" w:space="0" w:color="auto"/>
              <w:bottom w:val="single" w:sz="4" w:space="0" w:color="auto"/>
              <w:right w:val="single" w:sz="4" w:space="0" w:color="auto"/>
            </w:tcBorders>
            <w:hideMark/>
          </w:tcPr>
          <w:p w:rsidR="00A71BDE" w:rsidRPr="00A71BDE" w:rsidRDefault="00A71BDE">
            <w:pPr>
              <w:spacing w:before="235" w:line="276" w:lineRule="auto"/>
              <w:rPr>
                <w:lang w:eastAsia="en-US"/>
              </w:rPr>
            </w:pPr>
            <w:r w:rsidRPr="00A71BDE">
              <w:rPr>
                <w:lang w:eastAsia="en-US"/>
              </w:rPr>
              <w:t>2</w:t>
            </w:r>
          </w:p>
        </w:tc>
        <w:tc>
          <w:tcPr>
            <w:tcW w:w="7799" w:type="dxa"/>
            <w:tcBorders>
              <w:top w:val="single" w:sz="4" w:space="0" w:color="auto"/>
              <w:left w:val="single" w:sz="4" w:space="0" w:color="auto"/>
              <w:bottom w:val="single" w:sz="4" w:space="0" w:color="auto"/>
              <w:right w:val="single" w:sz="4" w:space="0" w:color="auto"/>
            </w:tcBorders>
          </w:tcPr>
          <w:p w:rsidR="00A71BDE" w:rsidRPr="00A71BDE" w:rsidRDefault="00C62A11" w:rsidP="00110B9A">
            <w:pPr>
              <w:outlineLvl w:val="0"/>
            </w:pPr>
            <w:r>
              <w:rPr>
                <w:color w:val="000000"/>
              </w:rPr>
              <w:t>О</w:t>
            </w:r>
            <w:r w:rsidRPr="00C62A11">
              <w:rPr>
                <w:color w:val="000000"/>
              </w:rPr>
              <w:t xml:space="preserve"> представлении гражданином, претендующим на замещение должности муниципальной службы в  Администрации муниципального образования «</w:t>
            </w:r>
            <w:proofErr w:type="spellStart"/>
            <w:r w:rsidRPr="00C62A11">
              <w:rPr>
                <w:color w:val="000000"/>
              </w:rPr>
              <w:t>Дебинское</w:t>
            </w:r>
            <w:proofErr w:type="spellEnd"/>
            <w:r w:rsidRPr="00C62A11">
              <w:rPr>
                <w:color w:val="000000"/>
              </w:rPr>
              <w:t>», и муниципальным служащим  Администрации муниципального образования «</w:t>
            </w:r>
            <w:proofErr w:type="spellStart"/>
            <w:r w:rsidRPr="00C62A11">
              <w:rPr>
                <w:color w:val="000000"/>
              </w:rPr>
              <w:t>Дебинское</w:t>
            </w:r>
            <w:proofErr w:type="spellEnd"/>
            <w:r w:rsidRPr="00C62A11">
              <w:rPr>
                <w:color w:val="000000"/>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tc>
        <w:tc>
          <w:tcPr>
            <w:tcW w:w="1702" w:type="dxa"/>
            <w:tcBorders>
              <w:top w:val="single" w:sz="4" w:space="0" w:color="auto"/>
              <w:left w:val="single" w:sz="4" w:space="0" w:color="auto"/>
              <w:bottom w:val="single" w:sz="4" w:space="0" w:color="auto"/>
              <w:right w:val="single" w:sz="4" w:space="0" w:color="auto"/>
            </w:tcBorders>
          </w:tcPr>
          <w:p w:rsidR="00A71BDE" w:rsidRPr="00A71BDE" w:rsidRDefault="00AB7BDD">
            <w:pPr>
              <w:spacing w:before="235" w:line="276" w:lineRule="auto"/>
              <w:rPr>
                <w:lang w:eastAsia="en-US"/>
              </w:rPr>
            </w:pPr>
            <w:r>
              <w:rPr>
                <w:lang w:eastAsia="en-US"/>
              </w:rPr>
              <w:t>14-18</w:t>
            </w:r>
          </w:p>
        </w:tc>
      </w:tr>
      <w:tr w:rsidR="00A71BDE" w:rsidRPr="00A71BDE" w:rsidTr="00A71BDE">
        <w:tc>
          <w:tcPr>
            <w:tcW w:w="534" w:type="dxa"/>
            <w:tcBorders>
              <w:top w:val="single" w:sz="4" w:space="0" w:color="auto"/>
              <w:left w:val="single" w:sz="4" w:space="0" w:color="auto"/>
              <w:bottom w:val="single" w:sz="4" w:space="0" w:color="auto"/>
              <w:right w:val="single" w:sz="4" w:space="0" w:color="auto"/>
            </w:tcBorders>
          </w:tcPr>
          <w:p w:rsidR="00A71BDE" w:rsidRPr="00A71BDE" w:rsidRDefault="0095399E">
            <w:pPr>
              <w:spacing w:before="235" w:line="276" w:lineRule="auto"/>
              <w:rPr>
                <w:lang w:eastAsia="en-US"/>
              </w:rPr>
            </w:pPr>
            <w:r>
              <w:rPr>
                <w:lang w:eastAsia="en-US"/>
              </w:rPr>
              <w:t>3</w:t>
            </w:r>
          </w:p>
        </w:tc>
        <w:tc>
          <w:tcPr>
            <w:tcW w:w="7799" w:type="dxa"/>
            <w:tcBorders>
              <w:top w:val="single" w:sz="4" w:space="0" w:color="auto"/>
              <w:left w:val="single" w:sz="4" w:space="0" w:color="auto"/>
              <w:bottom w:val="single" w:sz="4" w:space="0" w:color="auto"/>
              <w:right w:val="single" w:sz="4" w:space="0" w:color="auto"/>
            </w:tcBorders>
          </w:tcPr>
          <w:p w:rsidR="00C62A11" w:rsidRPr="00C62A11" w:rsidRDefault="00C62A11" w:rsidP="00C62A11">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 xml:space="preserve">О внесении изменений </w:t>
            </w:r>
          </w:p>
          <w:p w:rsidR="00C62A11" w:rsidRPr="00C62A11" w:rsidRDefault="00C62A11" w:rsidP="00C62A11">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 xml:space="preserve">в Административные регламенты </w:t>
            </w:r>
          </w:p>
          <w:p w:rsidR="00A71BDE" w:rsidRPr="00C62A11" w:rsidRDefault="00C62A11" w:rsidP="00C62A11">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предоставления муниципальных услуг </w:t>
            </w:r>
          </w:p>
        </w:tc>
        <w:tc>
          <w:tcPr>
            <w:tcW w:w="1702" w:type="dxa"/>
            <w:tcBorders>
              <w:top w:val="single" w:sz="4" w:space="0" w:color="auto"/>
              <w:left w:val="single" w:sz="4" w:space="0" w:color="auto"/>
              <w:bottom w:val="single" w:sz="4" w:space="0" w:color="auto"/>
              <w:right w:val="single" w:sz="4" w:space="0" w:color="auto"/>
            </w:tcBorders>
          </w:tcPr>
          <w:p w:rsidR="00A71BDE" w:rsidRPr="00A71BDE" w:rsidRDefault="00AB7BDD">
            <w:pPr>
              <w:spacing w:before="235" w:line="276" w:lineRule="auto"/>
              <w:rPr>
                <w:lang w:eastAsia="en-US"/>
              </w:rPr>
            </w:pPr>
            <w:r>
              <w:rPr>
                <w:lang w:eastAsia="en-US"/>
              </w:rPr>
              <w:t>18-19</w:t>
            </w:r>
          </w:p>
        </w:tc>
      </w:tr>
      <w:tr w:rsidR="00A71BDE" w:rsidRPr="00A71BDE" w:rsidTr="00A71BDE">
        <w:tc>
          <w:tcPr>
            <w:tcW w:w="534" w:type="dxa"/>
            <w:tcBorders>
              <w:top w:val="single" w:sz="4" w:space="0" w:color="auto"/>
              <w:left w:val="single" w:sz="4" w:space="0" w:color="auto"/>
              <w:bottom w:val="single" w:sz="4" w:space="0" w:color="auto"/>
              <w:right w:val="single" w:sz="4" w:space="0" w:color="auto"/>
            </w:tcBorders>
          </w:tcPr>
          <w:p w:rsidR="00A71BDE" w:rsidRPr="00A71BDE" w:rsidRDefault="00C62A11">
            <w:pPr>
              <w:spacing w:before="235" w:line="276" w:lineRule="auto"/>
              <w:rPr>
                <w:lang w:eastAsia="en-US"/>
              </w:rPr>
            </w:pPr>
            <w:r>
              <w:rPr>
                <w:lang w:eastAsia="en-US"/>
              </w:rPr>
              <w:t>4</w:t>
            </w:r>
          </w:p>
        </w:tc>
        <w:tc>
          <w:tcPr>
            <w:tcW w:w="7799" w:type="dxa"/>
            <w:tcBorders>
              <w:top w:val="single" w:sz="4" w:space="0" w:color="auto"/>
              <w:left w:val="single" w:sz="4" w:space="0" w:color="auto"/>
              <w:bottom w:val="single" w:sz="4" w:space="0" w:color="auto"/>
              <w:right w:val="single" w:sz="4" w:space="0" w:color="auto"/>
            </w:tcBorders>
          </w:tcPr>
          <w:p w:rsidR="00C62A11" w:rsidRPr="00C62A11" w:rsidRDefault="00C62A11" w:rsidP="00C62A11">
            <w:r w:rsidRPr="00C62A11">
              <w:t>О временном ограничении движения</w:t>
            </w:r>
          </w:p>
          <w:p w:rsidR="00C62A11" w:rsidRPr="00C62A11" w:rsidRDefault="00C62A11" w:rsidP="00C62A11">
            <w:r w:rsidRPr="00C62A11">
              <w:t xml:space="preserve">транспортных средств по </w:t>
            </w:r>
            <w:proofErr w:type="gramStart"/>
            <w:r w:rsidRPr="00C62A11">
              <w:t>внутрихозяйственным</w:t>
            </w:r>
            <w:proofErr w:type="gramEnd"/>
          </w:p>
          <w:p w:rsidR="00C62A11" w:rsidRPr="00C62A11" w:rsidRDefault="00C62A11" w:rsidP="00C62A11">
            <w:r w:rsidRPr="00C62A11">
              <w:t>дорогам в весенний период 2015 года</w:t>
            </w:r>
          </w:p>
          <w:p w:rsidR="00A71BDE" w:rsidRPr="00A71BDE" w:rsidRDefault="00A71BDE" w:rsidP="0095399E"/>
        </w:tc>
        <w:tc>
          <w:tcPr>
            <w:tcW w:w="1702" w:type="dxa"/>
            <w:tcBorders>
              <w:top w:val="single" w:sz="4" w:space="0" w:color="auto"/>
              <w:left w:val="single" w:sz="4" w:space="0" w:color="auto"/>
              <w:bottom w:val="single" w:sz="4" w:space="0" w:color="auto"/>
              <w:right w:val="single" w:sz="4" w:space="0" w:color="auto"/>
            </w:tcBorders>
          </w:tcPr>
          <w:p w:rsidR="00A71BDE" w:rsidRPr="00A71BDE" w:rsidRDefault="00AB7BDD">
            <w:pPr>
              <w:spacing w:before="235" w:line="276" w:lineRule="auto"/>
              <w:rPr>
                <w:lang w:eastAsia="en-US"/>
              </w:rPr>
            </w:pPr>
            <w:r>
              <w:rPr>
                <w:lang w:eastAsia="en-US"/>
              </w:rPr>
              <w:t>20</w:t>
            </w:r>
          </w:p>
        </w:tc>
      </w:tr>
      <w:tr w:rsidR="00C62A11" w:rsidRPr="00A71BDE" w:rsidTr="00A71BDE">
        <w:tc>
          <w:tcPr>
            <w:tcW w:w="534" w:type="dxa"/>
            <w:tcBorders>
              <w:top w:val="single" w:sz="4" w:space="0" w:color="auto"/>
              <w:left w:val="single" w:sz="4" w:space="0" w:color="auto"/>
              <w:bottom w:val="single" w:sz="4" w:space="0" w:color="auto"/>
              <w:right w:val="single" w:sz="4" w:space="0" w:color="auto"/>
            </w:tcBorders>
          </w:tcPr>
          <w:p w:rsidR="00C62A11" w:rsidRPr="00A71BDE" w:rsidRDefault="00C62A11" w:rsidP="00C62A11">
            <w:pPr>
              <w:spacing w:before="235" w:line="276" w:lineRule="auto"/>
              <w:rPr>
                <w:lang w:eastAsia="en-US"/>
              </w:rPr>
            </w:pPr>
            <w:r>
              <w:rPr>
                <w:lang w:eastAsia="en-US"/>
              </w:rPr>
              <w:t>5</w:t>
            </w:r>
          </w:p>
        </w:tc>
        <w:tc>
          <w:tcPr>
            <w:tcW w:w="7799" w:type="dxa"/>
            <w:tcBorders>
              <w:top w:val="single" w:sz="4" w:space="0" w:color="auto"/>
              <w:left w:val="single" w:sz="4" w:space="0" w:color="auto"/>
              <w:bottom w:val="single" w:sz="4" w:space="0" w:color="auto"/>
              <w:right w:val="single" w:sz="4" w:space="0" w:color="auto"/>
            </w:tcBorders>
          </w:tcPr>
          <w:p w:rsidR="00C62A11" w:rsidRPr="00C62A11" w:rsidRDefault="00C62A11" w:rsidP="00C62A11">
            <w:r w:rsidRPr="00C62A11">
              <w:t>Об определении места</w:t>
            </w:r>
          </w:p>
          <w:p w:rsidR="00C62A11" w:rsidRPr="00C62A11" w:rsidRDefault="00C62A11" w:rsidP="00C62A11">
            <w:r w:rsidRPr="00C62A11">
              <w:t xml:space="preserve">сжигания и захоронения </w:t>
            </w:r>
          </w:p>
          <w:p w:rsidR="00C62A11" w:rsidRPr="00C62A11" w:rsidRDefault="00C62A11" w:rsidP="00C62A11">
            <w:r w:rsidRPr="00C62A11">
              <w:t>трупов животных и продуктов их</w:t>
            </w:r>
          </w:p>
          <w:p w:rsidR="00C62A11" w:rsidRPr="00C62A11" w:rsidRDefault="00C62A11" w:rsidP="00C62A11">
            <w:r w:rsidRPr="00C62A11">
              <w:t xml:space="preserve">жизнедеятельности  </w:t>
            </w:r>
          </w:p>
          <w:p w:rsidR="00C62A11" w:rsidRPr="00A71BDE" w:rsidRDefault="00C62A11" w:rsidP="00C62A11">
            <w:r w:rsidRPr="00C62A11">
              <w:t>на территории МО «</w:t>
            </w:r>
            <w:proofErr w:type="spellStart"/>
            <w:r w:rsidRPr="00C62A11">
              <w:t>Дебинское</w:t>
            </w:r>
            <w:proofErr w:type="spellEnd"/>
            <w:r w:rsidRPr="00C62A11">
              <w:t>»</w:t>
            </w:r>
          </w:p>
        </w:tc>
        <w:tc>
          <w:tcPr>
            <w:tcW w:w="1702" w:type="dxa"/>
            <w:tcBorders>
              <w:top w:val="single" w:sz="4" w:space="0" w:color="auto"/>
              <w:left w:val="single" w:sz="4" w:space="0" w:color="auto"/>
              <w:bottom w:val="single" w:sz="4" w:space="0" w:color="auto"/>
              <w:right w:val="single" w:sz="4" w:space="0" w:color="auto"/>
            </w:tcBorders>
          </w:tcPr>
          <w:p w:rsidR="00C62A11" w:rsidRPr="00A71BDE" w:rsidRDefault="00AB7BDD" w:rsidP="00C62A11">
            <w:pPr>
              <w:spacing w:before="235" w:line="276" w:lineRule="auto"/>
              <w:rPr>
                <w:lang w:eastAsia="en-US"/>
              </w:rPr>
            </w:pPr>
            <w:r>
              <w:rPr>
                <w:lang w:eastAsia="en-US"/>
              </w:rPr>
              <w:t>20-21</w:t>
            </w:r>
          </w:p>
        </w:tc>
      </w:tr>
      <w:tr w:rsidR="00C62A11" w:rsidRPr="00A71BDE" w:rsidTr="00A71BDE">
        <w:tc>
          <w:tcPr>
            <w:tcW w:w="534" w:type="dxa"/>
            <w:tcBorders>
              <w:top w:val="single" w:sz="4" w:space="0" w:color="auto"/>
              <w:left w:val="single" w:sz="4" w:space="0" w:color="auto"/>
              <w:bottom w:val="single" w:sz="4" w:space="0" w:color="auto"/>
              <w:right w:val="single" w:sz="4" w:space="0" w:color="auto"/>
            </w:tcBorders>
          </w:tcPr>
          <w:p w:rsidR="00C62A11" w:rsidRDefault="00C62A11" w:rsidP="00C62A11">
            <w:pPr>
              <w:spacing w:before="235" w:line="276" w:lineRule="auto"/>
              <w:rPr>
                <w:lang w:eastAsia="en-US"/>
              </w:rPr>
            </w:pPr>
            <w:r>
              <w:rPr>
                <w:lang w:eastAsia="en-US"/>
              </w:rPr>
              <w:t>6</w:t>
            </w:r>
          </w:p>
        </w:tc>
        <w:tc>
          <w:tcPr>
            <w:tcW w:w="7799" w:type="dxa"/>
            <w:tcBorders>
              <w:top w:val="single" w:sz="4" w:space="0" w:color="auto"/>
              <w:left w:val="single" w:sz="4" w:space="0" w:color="auto"/>
              <w:bottom w:val="single" w:sz="4" w:space="0" w:color="auto"/>
              <w:right w:val="single" w:sz="4" w:space="0" w:color="auto"/>
            </w:tcBorders>
          </w:tcPr>
          <w:p w:rsidR="00C62A11" w:rsidRPr="00A71BDE" w:rsidRDefault="00C62A11" w:rsidP="00C62A11">
            <w:pPr>
              <w:pStyle w:val="ConsPlusNormal0"/>
              <w:spacing w:line="276" w:lineRule="auto"/>
              <w:ind w:right="253"/>
              <w:rPr>
                <w:rFonts w:ascii="Times New Roman" w:hAnsi="Times New Roman" w:cs="Times New Roman"/>
                <w:color w:val="000000"/>
                <w:lang w:eastAsia="en-US"/>
              </w:rPr>
            </w:pPr>
            <w:r>
              <w:rPr>
                <w:rFonts w:ascii="Times New Roman" w:hAnsi="Times New Roman" w:cs="Times New Roman"/>
                <w:color w:val="000000"/>
                <w:lang w:eastAsia="en-US"/>
              </w:rPr>
              <w:t>О внесении изменений в план-график</w:t>
            </w:r>
            <w:r w:rsidRPr="00C62A11">
              <w:rPr>
                <w:rFonts w:ascii="Times New Roman" w:hAnsi="Times New Roman" w:cs="Times New Roman"/>
              </w:rPr>
              <w:t xml:space="preserve"> размещения заказов на поставки товаров, выполнение работ, оказание услуг для нужд заказчика на 2015 год</w:t>
            </w:r>
          </w:p>
        </w:tc>
        <w:tc>
          <w:tcPr>
            <w:tcW w:w="1702" w:type="dxa"/>
            <w:tcBorders>
              <w:top w:val="single" w:sz="4" w:space="0" w:color="auto"/>
              <w:left w:val="single" w:sz="4" w:space="0" w:color="auto"/>
              <w:bottom w:val="single" w:sz="4" w:space="0" w:color="auto"/>
              <w:right w:val="single" w:sz="4" w:space="0" w:color="auto"/>
            </w:tcBorders>
          </w:tcPr>
          <w:p w:rsidR="00C62A11" w:rsidRPr="00A71BDE" w:rsidRDefault="00AB7BDD" w:rsidP="00C62A11">
            <w:pPr>
              <w:spacing w:before="235" w:line="276" w:lineRule="auto"/>
              <w:rPr>
                <w:lang w:eastAsia="en-US"/>
              </w:rPr>
            </w:pPr>
            <w:r>
              <w:rPr>
                <w:lang w:eastAsia="en-US"/>
              </w:rPr>
              <w:t>21-22</w:t>
            </w:r>
          </w:p>
        </w:tc>
      </w:tr>
      <w:tr w:rsidR="00C62A11" w:rsidRPr="00A71BDE" w:rsidTr="00A71BDE">
        <w:tc>
          <w:tcPr>
            <w:tcW w:w="534" w:type="dxa"/>
            <w:tcBorders>
              <w:top w:val="single" w:sz="4" w:space="0" w:color="auto"/>
              <w:left w:val="single" w:sz="4" w:space="0" w:color="auto"/>
              <w:bottom w:val="single" w:sz="4" w:space="0" w:color="auto"/>
              <w:right w:val="single" w:sz="4" w:space="0" w:color="auto"/>
            </w:tcBorders>
          </w:tcPr>
          <w:p w:rsidR="00C62A11" w:rsidRDefault="00C62A11" w:rsidP="00C62A11">
            <w:pPr>
              <w:spacing w:before="235" w:line="276" w:lineRule="auto"/>
              <w:rPr>
                <w:lang w:eastAsia="en-US"/>
              </w:rPr>
            </w:pPr>
            <w:r>
              <w:rPr>
                <w:lang w:eastAsia="en-US"/>
              </w:rPr>
              <w:t>7</w:t>
            </w:r>
          </w:p>
        </w:tc>
        <w:tc>
          <w:tcPr>
            <w:tcW w:w="7799" w:type="dxa"/>
            <w:tcBorders>
              <w:top w:val="single" w:sz="4" w:space="0" w:color="auto"/>
              <w:left w:val="single" w:sz="4" w:space="0" w:color="auto"/>
              <w:bottom w:val="single" w:sz="4" w:space="0" w:color="auto"/>
              <w:right w:val="single" w:sz="4" w:space="0" w:color="auto"/>
            </w:tcBorders>
          </w:tcPr>
          <w:p w:rsidR="00C62A11" w:rsidRPr="00C62A11" w:rsidRDefault="00C62A11" w:rsidP="00C62A11">
            <w:pPr>
              <w:pStyle w:val="ConsPlusTitle"/>
              <w:widowControl/>
              <w:rPr>
                <w:rFonts w:ascii="Times New Roman" w:hAnsi="Times New Roman" w:cs="Times New Roman"/>
                <w:b w:val="0"/>
                <w:bCs w:val="0"/>
              </w:rPr>
            </w:pPr>
            <w:r w:rsidRPr="00C62A11">
              <w:rPr>
                <w:rFonts w:ascii="Times New Roman" w:hAnsi="Times New Roman" w:cs="Times New Roman"/>
                <w:b w:val="0"/>
                <w:bCs w:val="0"/>
              </w:rPr>
              <w:t xml:space="preserve">ОБ УСТАНОВЛЕНИИ ОСОБОГО ПРОТИВОПОЖАРНОГО РЕЖИМА </w:t>
            </w:r>
          </w:p>
          <w:p w:rsidR="00C62A11" w:rsidRPr="00C62A11" w:rsidRDefault="00C62A11" w:rsidP="00C62A11">
            <w:pPr>
              <w:pStyle w:val="ConsPlusTitle"/>
              <w:widowControl/>
              <w:rPr>
                <w:rFonts w:ascii="Times New Roman" w:hAnsi="Times New Roman" w:cs="Times New Roman"/>
                <w:b w:val="0"/>
                <w:bCs w:val="0"/>
              </w:rPr>
            </w:pPr>
            <w:r w:rsidRPr="00C62A11">
              <w:rPr>
                <w:rFonts w:ascii="Times New Roman" w:hAnsi="Times New Roman" w:cs="Times New Roman"/>
                <w:b w:val="0"/>
                <w:bCs w:val="0"/>
              </w:rPr>
              <w:t>НА ТЕРРИТОРИИ МО «ДЕБИНСКОЕ»</w:t>
            </w:r>
          </w:p>
        </w:tc>
        <w:tc>
          <w:tcPr>
            <w:tcW w:w="1702" w:type="dxa"/>
            <w:tcBorders>
              <w:top w:val="single" w:sz="4" w:space="0" w:color="auto"/>
              <w:left w:val="single" w:sz="4" w:space="0" w:color="auto"/>
              <w:bottom w:val="single" w:sz="4" w:space="0" w:color="auto"/>
              <w:right w:val="single" w:sz="4" w:space="0" w:color="auto"/>
            </w:tcBorders>
          </w:tcPr>
          <w:p w:rsidR="00C62A11" w:rsidRPr="00A71BDE" w:rsidRDefault="00AB7BDD" w:rsidP="00C62A11">
            <w:pPr>
              <w:spacing w:before="235" w:line="276" w:lineRule="auto"/>
              <w:rPr>
                <w:lang w:eastAsia="en-US"/>
              </w:rPr>
            </w:pPr>
            <w:r>
              <w:rPr>
                <w:lang w:eastAsia="en-US"/>
              </w:rPr>
              <w:t>22-23</w:t>
            </w:r>
          </w:p>
        </w:tc>
      </w:tr>
      <w:tr w:rsidR="00C62A11" w:rsidRPr="00A71BDE" w:rsidTr="00A71BDE">
        <w:tc>
          <w:tcPr>
            <w:tcW w:w="534" w:type="dxa"/>
            <w:tcBorders>
              <w:top w:val="single" w:sz="4" w:space="0" w:color="auto"/>
              <w:left w:val="single" w:sz="4" w:space="0" w:color="auto"/>
              <w:bottom w:val="single" w:sz="4" w:space="0" w:color="auto"/>
              <w:right w:val="single" w:sz="4" w:space="0" w:color="auto"/>
            </w:tcBorders>
          </w:tcPr>
          <w:p w:rsidR="00C62A11" w:rsidRDefault="00C62A11" w:rsidP="00C62A11">
            <w:pPr>
              <w:spacing w:before="235" w:line="276" w:lineRule="auto"/>
              <w:rPr>
                <w:lang w:eastAsia="en-US"/>
              </w:rPr>
            </w:pPr>
            <w:r>
              <w:rPr>
                <w:lang w:eastAsia="en-US"/>
              </w:rPr>
              <w:t>8</w:t>
            </w:r>
          </w:p>
        </w:tc>
        <w:tc>
          <w:tcPr>
            <w:tcW w:w="7799" w:type="dxa"/>
            <w:tcBorders>
              <w:top w:val="single" w:sz="4" w:space="0" w:color="auto"/>
              <w:left w:val="single" w:sz="4" w:space="0" w:color="auto"/>
              <w:bottom w:val="single" w:sz="4" w:space="0" w:color="auto"/>
              <w:right w:val="single" w:sz="4" w:space="0" w:color="auto"/>
            </w:tcBorders>
          </w:tcPr>
          <w:p w:rsidR="00C62A11" w:rsidRPr="00C62A11" w:rsidRDefault="00C62A11" w:rsidP="00C62A11">
            <w:pPr>
              <w:spacing w:before="100" w:beforeAutospacing="1" w:after="100" w:afterAutospacing="1"/>
            </w:pPr>
            <w:r w:rsidRPr="00C62A11">
              <w:t>Об утверждении плана основных мероприятий</w:t>
            </w:r>
          </w:p>
          <w:p w:rsidR="00C62A11" w:rsidRPr="00C62A11" w:rsidRDefault="00C62A11" w:rsidP="00C62A11">
            <w:pPr>
              <w:spacing w:before="100" w:beforeAutospacing="1" w:after="100" w:afterAutospacing="1"/>
            </w:pPr>
            <w:r w:rsidRPr="00C62A11">
              <w:t>по проведению двухмесячника по  благоустройству</w:t>
            </w:r>
          </w:p>
          <w:p w:rsidR="00C62A11" w:rsidRPr="00C62A11" w:rsidRDefault="00C62A11" w:rsidP="00C62A11">
            <w:pPr>
              <w:spacing w:before="100" w:beforeAutospacing="1" w:after="100" w:afterAutospacing="1"/>
            </w:pPr>
            <w:r w:rsidRPr="00C62A11">
              <w:t xml:space="preserve">и санитарной очистке в </w:t>
            </w:r>
            <w:proofErr w:type="gramStart"/>
            <w:r w:rsidRPr="00C62A11">
              <w:t>муниципальном</w:t>
            </w:r>
            <w:proofErr w:type="gramEnd"/>
          </w:p>
          <w:p w:rsidR="00C62A11" w:rsidRPr="00C62A11" w:rsidRDefault="00C62A11" w:rsidP="00C62A11">
            <w:pPr>
              <w:spacing w:before="100" w:beforeAutospacing="1" w:after="100" w:afterAutospacing="1"/>
            </w:pPr>
            <w:proofErr w:type="gramStart"/>
            <w:r w:rsidRPr="00C62A11">
              <w:t>образовании</w:t>
            </w:r>
            <w:proofErr w:type="gramEnd"/>
            <w:r w:rsidRPr="00C62A11">
              <w:t xml:space="preserve"> «</w:t>
            </w:r>
            <w:proofErr w:type="spellStart"/>
            <w:r w:rsidRPr="00C62A11">
              <w:t>Дебинское</w:t>
            </w:r>
            <w:proofErr w:type="spellEnd"/>
            <w:r w:rsidRPr="00C62A11">
              <w:t>»</w:t>
            </w:r>
          </w:p>
        </w:tc>
        <w:tc>
          <w:tcPr>
            <w:tcW w:w="1702" w:type="dxa"/>
            <w:tcBorders>
              <w:top w:val="single" w:sz="4" w:space="0" w:color="auto"/>
              <w:left w:val="single" w:sz="4" w:space="0" w:color="auto"/>
              <w:bottom w:val="single" w:sz="4" w:space="0" w:color="auto"/>
              <w:right w:val="single" w:sz="4" w:space="0" w:color="auto"/>
            </w:tcBorders>
          </w:tcPr>
          <w:p w:rsidR="00C62A11" w:rsidRPr="00A71BDE" w:rsidRDefault="00AB7BDD" w:rsidP="00C62A11">
            <w:pPr>
              <w:spacing w:before="235" w:line="276" w:lineRule="auto"/>
              <w:rPr>
                <w:lang w:eastAsia="en-US"/>
              </w:rPr>
            </w:pPr>
            <w:r>
              <w:rPr>
                <w:lang w:eastAsia="en-US"/>
              </w:rPr>
              <w:t>23-25</w:t>
            </w:r>
            <w:bookmarkStart w:id="0" w:name="_GoBack"/>
            <w:bookmarkEnd w:id="0"/>
          </w:p>
        </w:tc>
      </w:tr>
    </w:tbl>
    <w:p w:rsidR="0056531B" w:rsidRDefault="0056531B" w:rsidP="0056531B">
      <w:pPr>
        <w:jc w:val="center"/>
        <w:rPr>
          <w:b/>
          <w:bCs/>
          <w:sz w:val="22"/>
          <w:szCs w:val="22"/>
        </w:rPr>
      </w:pPr>
    </w:p>
    <w:p w:rsidR="0056531B" w:rsidRDefault="0056531B" w:rsidP="0056531B">
      <w:pPr>
        <w:rPr>
          <w:b/>
          <w:bCs/>
          <w:sz w:val="28"/>
          <w:szCs w:val="28"/>
        </w:rPr>
      </w:pPr>
    </w:p>
    <w:p w:rsidR="0056531B" w:rsidRDefault="0056531B" w:rsidP="0056531B">
      <w:pPr>
        <w:rPr>
          <w:b/>
          <w:sz w:val="28"/>
          <w:szCs w:val="28"/>
        </w:rPr>
      </w:pPr>
    </w:p>
    <w:p w:rsidR="009A15D9" w:rsidRDefault="009A15D9" w:rsidP="0056531B">
      <w:pPr>
        <w:rPr>
          <w:b/>
          <w:sz w:val="28"/>
          <w:szCs w:val="28"/>
        </w:rPr>
      </w:pPr>
    </w:p>
    <w:p w:rsidR="009A15D9" w:rsidRDefault="009A15D9" w:rsidP="0056531B">
      <w:pPr>
        <w:rPr>
          <w:b/>
          <w:sz w:val="28"/>
          <w:szCs w:val="28"/>
        </w:rPr>
      </w:pPr>
    </w:p>
    <w:p w:rsidR="009A15D9" w:rsidRDefault="009A15D9" w:rsidP="0056531B">
      <w:pPr>
        <w:rPr>
          <w:b/>
          <w:sz w:val="28"/>
          <w:szCs w:val="28"/>
        </w:rPr>
      </w:pPr>
    </w:p>
    <w:p w:rsidR="009A15D9" w:rsidRDefault="009A15D9" w:rsidP="0056531B">
      <w:pPr>
        <w:rPr>
          <w:b/>
          <w:sz w:val="28"/>
          <w:szCs w:val="28"/>
        </w:rPr>
      </w:pPr>
    </w:p>
    <w:p w:rsidR="009A15D9" w:rsidRDefault="009A15D9" w:rsidP="0056531B">
      <w:pPr>
        <w:rPr>
          <w:b/>
          <w:sz w:val="28"/>
          <w:szCs w:val="28"/>
        </w:rPr>
      </w:pPr>
    </w:p>
    <w:p w:rsidR="009A15D9" w:rsidRDefault="009A15D9" w:rsidP="0056531B">
      <w:pPr>
        <w:rPr>
          <w:b/>
          <w:sz w:val="28"/>
          <w:szCs w:val="28"/>
        </w:rPr>
      </w:pPr>
    </w:p>
    <w:p w:rsidR="0056531B" w:rsidRPr="0056531B" w:rsidRDefault="0056531B" w:rsidP="0056531B">
      <w:pPr>
        <w:jc w:val="center"/>
        <w:rPr>
          <w:b/>
        </w:rPr>
      </w:pPr>
      <w:r w:rsidRPr="0056531B">
        <w:rPr>
          <w:b/>
        </w:rPr>
        <w:lastRenderedPageBreak/>
        <w:t>РЕШЕНИЕ</w:t>
      </w:r>
    </w:p>
    <w:p w:rsidR="0056531B" w:rsidRPr="0056531B" w:rsidRDefault="0056531B" w:rsidP="0056531B">
      <w:pPr>
        <w:jc w:val="center"/>
        <w:rPr>
          <w:b/>
          <w:u w:val="single"/>
        </w:rPr>
      </w:pPr>
      <w:r w:rsidRPr="0056531B">
        <w:rPr>
          <w:b/>
          <w:u w:val="single"/>
        </w:rPr>
        <w:t xml:space="preserve"> Совета депутатов муниципального образования</w:t>
      </w:r>
    </w:p>
    <w:p w:rsidR="0056531B" w:rsidRPr="0056531B" w:rsidRDefault="0056531B" w:rsidP="0056531B">
      <w:pPr>
        <w:jc w:val="center"/>
        <w:rPr>
          <w:b/>
          <w:u w:val="single"/>
        </w:rPr>
      </w:pPr>
      <w:r w:rsidRPr="0056531B">
        <w:t>«</w:t>
      </w:r>
      <w:proofErr w:type="spellStart"/>
      <w:r w:rsidRPr="0056531B">
        <w:rPr>
          <w:b/>
          <w:u w:val="single"/>
        </w:rPr>
        <w:t>Дебинское</w:t>
      </w:r>
      <w:proofErr w:type="spellEnd"/>
      <w:r w:rsidRPr="0056531B">
        <w:rPr>
          <w:b/>
          <w:u w:val="single"/>
        </w:rPr>
        <w:t>»</w:t>
      </w:r>
    </w:p>
    <w:p w:rsidR="0056531B" w:rsidRPr="0056531B" w:rsidRDefault="0056531B" w:rsidP="0056531B">
      <w:pPr>
        <w:pStyle w:val="ConsPlusTitle"/>
        <w:jc w:val="center"/>
        <w:rPr>
          <w:rFonts w:ascii="Times New Roman" w:hAnsi="Times New Roman" w:cs="Times New Roman"/>
        </w:rPr>
      </w:pPr>
      <w:r w:rsidRPr="0056531B">
        <w:t>__________________________________________________________________</w:t>
      </w:r>
    </w:p>
    <w:p w:rsidR="0056531B" w:rsidRPr="0056531B" w:rsidRDefault="0056531B" w:rsidP="0056531B">
      <w:pPr>
        <w:ind w:firstLine="540"/>
        <w:jc w:val="center"/>
        <w:rPr>
          <w:b/>
        </w:rPr>
      </w:pPr>
      <w:r w:rsidRPr="0056531B">
        <w:rPr>
          <w:b/>
        </w:rPr>
        <w:t>Об утверждении Положения о представлении гражданином, претендующим на замещение должности Главы муниципального образования «</w:t>
      </w:r>
      <w:proofErr w:type="spellStart"/>
      <w:r w:rsidRPr="0056531B">
        <w:rPr>
          <w:b/>
        </w:rPr>
        <w:t>Дебинское</w:t>
      </w:r>
      <w:proofErr w:type="spellEnd"/>
      <w:r w:rsidRPr="0056531B">
        <w:rPr>
          <w:b/>
        </w:rPr>
        <w:t>», и лицом, замещающим должность Главы муниципального образования «</w:t>
      </w:r>
      <w:proofErr w:type="spellStart"/>
      <w:r w:rsidRPr="0056531B">
        <w:rPr>
          <w:b/>
        </w:rPr>
        <w:t>Дебинское</w:t>
      </w:r>
      <w:proofErr w:type="spellEnd"/>
      <w:r w:rsidRPr="0056531B">
        <w:rPr>
          <w:b/>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rsidR="0056531B" w:rsidRPr="0056531B" w:rsidRDefault="0056531B" w:rsidP="0056531B">
      <w:pPr>
        <w:pStyle w:val="ConsPlusTitle"/>
        <w:jc w:val="center"/>
        <w:rPr>
          <w:rFonts w:ascii="Times New Roman" w:hAnsi="Times New Roman" w:cs="Times New Roman"/>
        </w:rPr>
      </w:pPr>
    </w:p>
    <w:p w:rsidR="0056531B" w:rsidRPr="0056531B" w:rsidRDefault="0056531B" w:rsidP="0056531B">
      <w:r w:rsidRPr="0056531B">
        <w:t>Принято Советом депутатов</w:t>
      </w:r>
    </w:p>
    <w:p w:rsidR="0056531B" w:rsidRPr="0056531B" w:rsidRDefault="0056531B" w:rsidP="0056531B">
      <w:r w:rsidRPr="0056531B">
        <w:t xml:space="preserve">муниципального  образования </w:t>
      </w:r>
    </w:p>
    <w:p w:rsidR="0056531B" w:rsidRPr="0056531B" w:rsidRDefault="0056531B" w:rsidP="0056531B">
      <w:r w:rsidRPr="0056531B">
        <w:t>«</w:t>
      </w:r>
      <w:proofErr w:type="spellStart"/>
      <w:r w:rsidRPr="0056531B">
        <w:t>Дебинское</w:t>
      </w:r>
      <w:proofErr w:type="spellEnd"/>
      <w:r w:rsidRPr="0056531B">
        <w:t>»</w:t>
      </w:r>
      <w:r w:rsidRPr="0056531B">
        <w:tab/>
      </w:r>
      <w:r w:rsidRPr="0056531B">
        <w:tab/>
      </w:r>
      <w:r w:rsidRPr="0056531B">
        <w:tab/>
        <w:t xml:space="preserve">                                    22 апреля 2015г.</w:t>
      </w:r>
    </w:p>
    <w:p w:rsidR="0056531B" w:rsidRPr="0056531B" w:rsidRDefault="0056531B" w:rsidP="0056531B">
      <w:pPr>
        <w:ind w:firstLine="540"/>
        <w:jc w:val="both"/>
      </w:pPr>
    </w:p>
    <w:p w:rsidR="0056531B" w:rsidRPr="0056531B" w:rsidRDefault="0056531B" w:rsidP="0056531B">
      <w:pPr>
        <w:pStyle w:val="ConsPlusNormal0"/>
        <w:ind w:firstLine="708"/>
        <w:jc w:val="both"/>
        <w:rPr>
          <w:rFonts w:ascii="Times New Roman" w:hAnsi="Times New Roman" w:cs="Times New Roman"/>
        </w:rPr>
      </w:pPr>
      <w:r w:rsidRPr="0056531B">
        <w:rPr>
          <w:rFonts w:ascii="Times New Roman" w:hAnsi="Times New Roman" w:cs="Times New Roman"/>
        </w:rPr>
        <w:t xml:space="preserve">В соответствии со </w:t>
      </w:r>
      <w:hyperlink r:id="rId10" w:history="1">
        <w:r w:rsidRPr="0056531B">
          <w:rPr>
            <w:rStyle w:val="ab"/>
            <w:rFonts w:ascii="Times New Roman" w:hAnsi="Times New Roman" w:cs="Times New Roman"/>
          </w:rPr>
          <w:t>статьей 8</w:t>
        </w:r>
      </w:hyperlink>
      <w:r w:rsidRPr="0056531B">
        <w:rPr>
          <w:rFonts w:ascii="Times New Roman" w:hAnsi="Times New Roman" w:cs="Times New Roman"/>
        </w:rPr>
        <w:t xml:space="preserve"> Федерального закона от 25 декабря 2008 года № 273-ФЗ «О противодействии коррупции», </w:t>
      </w:r>
      <w:hyperlink r:id="rId11" w:history="1">
        <w:r w:rsidRPr="0056531B">
          <w:rPr>
            <w:rStyle w:val="ab"/>
            <w:rFonts w:ascii="Times New Roman" w:hAnsi="Times New Roman" w:cs="Times New Roman"/>
          </w:rPr>
          <w:t>частью 2 статьи 5</w:t>
        </w:r>
      </w:hyperlink>
      <w:r w:rsidRPr="0056531B">
        <w:rPr>
          <w:rFonts w:ascii="Times New Roman" w:hAnsi="Times New Roman" w:cs="Times New Roman"/>
        </w:rPr>
        <w:t xml:space="preserve"> Закона Удмуртской Республики от 20 сентября 2007 года № 55-РЗ «О мерах по противодействию коррупционным проявлениям в Удмуртской Республике», статьей </w:t>
      </w:r>
      <w:r w:rsidRPr="0056531B">
        <w:rPr>
          <w:rFonts w:ascii="Times New Roman" w:hAnsi="Times New Roman" w:cs="Times New Roman"/>
          <w:b/>
        </w:rPr>
        <w:t>29.1</w:t>
      </w:r>
      <w:r w:rsidRPr="0056531B">
        <w:rPr>
          <w:rFonts w:ascii="Times New Roman" w:hAnsi="Times New Roman" w:cs="Times New Roman"/>
        </w:rPr>
        <w:t xml:space="preserve"> Устава муниципального образования «</w:t>
      </w:r>
      <w:proofErr w:type="spellStart"/>
      <w:r w:rsidRPr="0056531B">
        <w:rPr>
          <w:rFonts w:ascii="Times New Roman" w:hAnsi="Times New Roman" w:cs="Times New Roman"/>
        </w:rPr>
        <w:t>Дебинское</w:t>
      </w:r>
      <w:proofErr w:type="spellEnd"/>
      <w:r w:rsidRPr="0056531B">
        <w:rPr>
          <w:rFonts w:ascii="Times New Roman" w:hAnsi="Times New Roman" w:cs="Times New Roman"/>
        </w:rPr>
        <w:t>»</w:t>
      </w:r>
    </w:p>
    <w:p w:rsidR="0056531B" w:rsidRPr="0056531B" w:rsidRDefault="0056531B" w:rsidP="0056531B">
      <w:pPr>
        <w:pStyle w:val="ConsPlusNormal0"/>
        <w:ind w:firstLine="708"/>
        <w:jc w:val="both"/>
        <w:rPr>
          <w:rFonts w:ascii="Times New Roman" w:hAnsi="Times New Roman" w:cs="Times New Roman"/>
        </w:rPr>
      </w:pPr>
    </w:p>
    <w:p w:rsidR="0056531B" w:rsidRPr="0056531B" w:rsidRDefault="0056531B" w:rsidP="0056531B">
      <w:pPr>
        <w:pStyle w:val="ConsPlusNormal0"/>
        <w:ind w:firstLine="708"/>
        <w:jc w:val="both"/>
        <w:rPr>
          <w:rFonts w:ascii="Times New Roman" w:hAnsi="Times New Roman" w:cs="Times New Roman"/>
        </w:rPr>
      </w:pPr>
      <w:r w:rsidRPr="0056531B">
        <w:rPr>
          <w:rFonts w:ascii="Times New Roman" w:hAnsi="Times New Roman" w:cs="Times New Roman"/>
        </w:rPr>
        <w:t>Совет депутатов муниципального образования «</w:t>
      </w:r>
      <w:proofErr w:type="spellStart"/>
      <w:r w:rsidRPr="0056531B">
        <w:rPr>
          <w:rFonts w:ascii="Times New Roman" w:hAnsi="Times New Roman" w:cs="Times New Roman"/>
        </w:rPr>
        <w:t>Дебинское</w:t>
      </w:r>
      <w:proofErr w:type="spellEnd"/>
      <w:r w:rsidRPr="0056531B">
        <w:rPr>
          <w:rFonts w:ascii="Times New Roman" w:hAnsi="Times New Roman" w:cs="Times New Roman"/>
        </w:rPr>
        <w:t>»,</w:t>
      </w:r>
    </w:p>
    <w:p w:rsidR="0056531B" w:rsidRPr="0056531B" w:rsidRDefault="0056531B" w:rsidP="0056531B">
      <w:pPr>
        <w:pStyle w:val="ConsPlusNormal0"/>
        <w:spacing w:line="360" w:lineRule="auto"/>
        <w:ind w:firstLine="851"/>
        <w:jc w:val="center"/>
        <w:rPr>
          <w:rFonts w:ascii="Times New Roman" w:hAnsi="Times New Roman" w:cs="Times New Roman"/>
        </w:rPr>
      </w:pPr>
      <w:r w:rsidRPr="0056531B">
        <w:rPr>
          <w:rFonts w:ascii="Times New Roman" w:hAnsi="Times New Roman" w:cs="Times New Roman"/>
        </w:rPr>
        <w:t>РЕШАЕТ:</w:t>
      </w:r>
    </w:p>
    <w:p w:rsidR="0056531B" w:rsidRPr="0056531B" w:rsidRDefault="0056531B" w:rsidP="0056531B">
      <w:pPr>
        <w:ind w:firstLine="540"/>
        <w:jc w:val="both"/>
      </w:pPr>
      <w:r w:rsidRPr="0056531B">
        <w:t>1. Утвердить прилагаемое Положение о представлении гражданином, претендующим на замещение должности Главы муниципального образования «</w:t>
      </w:r>
      <w:proofErr w:type="spellStart"/>
      <w:r w:rsidRPr="0056531B">
        <w:t>Дебинское</w:t>
      </w:r>
      <w:proofErr w:type="spellEnd"/>
      <w:r w:rsidRPr="0056531B">
        <w:t>», и лицом, замещающим должность Главы муниципального образования «</w:t>
      </w:r>
      <w:proofErr w:type="spellStart"/>
      <w:r w:rsidRPr="0056531B">
        <w:t>Дебинское</w:t>
      </w:r>
      <w:proofErr w:type="spellEnd"/>
      <w:r w:rsidRPr="0056531B">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rsidR="0056531B" w:rsidRPr="0056531B" w:rsidRDefault="0056531B" w:rsidP="0056531B">
      <w:pPr>
        <w:ind w:firstLine="540"/>
        <w:jc w:val="both"/>
      </w:pPr>
      <w:r w:rsidRPr="0056531B">
        <w:t>2. Признать утратившим силу пункт 1 части 1 решения Совета депутатов муниципального образования «</w:t>
      </w:r>
      <w:proofErr w:type="spellStart"/>
      <w:r w:rsidRPr="0056531B">
        <w:t>Дебинское</w:t>
      </w:r>
      <w:proofErr w:type="spellEnd"/>
      <w:r w:rsidRPr="0056531B">
        <w:t xml:space="preserve">» от 29.01.2014 г. №66. </w:t>
      </w:r>
    </w:p>
    <w:p w:rsidR="0056531B" w:rsidRPr="0056531B" w:rsidRDefault="0056531B" w:rsidP="0056531B">
      <w:pPr>
        <w:pStyle w:val="ConsPlusNormal0"/>
        <w:spacing w:line="360" w:lineRule="auto"/>
        <w:ind w:firstLine="0"/>
        <w:jc w:val="both"/>
        <w:rPr>
          <w:rFonts w:ascii="Times New Roman" w:hAnsi="Times New Roman" w:cs="Times New Roman"/>
        </w:rPr>
      </w:pPr>
      <w:r w:rsidRPr="0056531B">
        <w:rPr>
          <w:rFonts w:ascii="Times New Roman" w:hAnsi="Times New Roman" w:cs="Times New Roman"/>
        </w:rPr>
        <w:t xml:space="preserve">         3. Настоящее решение вступает в силу с момента его принятия.</w:t>
      </w:r>
    </w:p>
    <w:p w:rsidR="0056531B" w:rsidRPr="0056531B" w:rsidRDefault="0056531B" w:rsidP="0056531B">
      <w:pPr>
        <w:pStyle w:val="ConsPlusNonformat"/>
        <w:widowControl/>
        <w:jc w:val="both"/>
        <w:rPr>
          <w:rFonts w:ascii="Times New Roman" w:hAnsi="Times New Roman" w:cs="Times New Roman"/>
        </w:rPr>
      </w:pPr>
      <w:r w:rsidRPr="0056531B">
        <w:rPr>
          <w:rFonts w:ascii="Times New Roman" w:hAnsi="Times New Roman" w:cs="Times New Roman"/>
        </w:rPr>
        <w:t>Глава</w:t>
      </w:r>
    </w:p>
    <w:p w:rsidR="0056531B" w:rsidRPr="0056531B" w:rsidRDefault="0056531B" w:rsidP="0056531B">
      <w:pPr>
        <w:pStyle w:val="ConsPlusNonformat"/>
        <w:widowControl/>
        <w:jc w:val="both"/>
        <w:rPr>
          <w:rFonts w:ascii="Times New Roman" w:hAnsi="Times New Roman" w:cs="Times New Roman"/>
        </w:rPr>
      </w:pPr>
      <w:r w:rsidRPr="0056531B">
        <w:rPr>
          <w:rFonts w:ascii="Times New Roman" w:hAnsi="Times New Roman" w:cs="Times New Roman"/>
        </w:rPr>
        <w:t>муниципального образования</w:t>
      </w:r>
    </w:p>
    <w:p w:rsidR="0056531B" w:rsidRPr="0056531B" w:rsidRDefault="0056531B" w:rsidP="0056531B">
      <w:pPr>
        <w:pStyle w:val="ConsPlusNonformat"/>
        <w:widowControl/>
        <w:jc w:val="both"/>
        <w:rPr>
          <w:rFonts w:ascii="Times New Roman" w:hAnsi="Times New Roman" w:cs="Times New Roman"/>
        </w:rPr>
      </w:pPr>
      <w:r w:rsidRPr="0056531B">
        <w:rPr>
          <w:rFonts w:ascii="Times New Roman" w:hAnsi="Times New Roman" w:cs="Times New Roman"/>
        </w:rPr>
        <w:t>«</w:t>
      </w:r>
      <w:proofErr w:type="spellStart"/>
      <w:r w:rsidRPr="0056531B">
        <w:rPr>
          <w:rFonts w:ascii="Times New Roman" w:hAnsi="Times New Roman" w:cs="Times New Roman"/>
        </w:rPr>
        <w:t>Дебинское</w:t>
      </w:r>
      <w:proofErr w:type="spellEnd"/>
      <w:r w:rsidRPr="0056531B">
        <w:rPr>
          <w:rFonts w:ascii="Times New Roman" w:hAnsi="Times New Roman" w:cs="Times New Roman"/>
        </w:rPr>
        <w:t xml:space="preserve">»                                                                            </w:t>
      </w:r>
      <w:proofErr w:type="spellStart"/>
      <w:r w:rsidRPr="0056531B">
        <w:rPr>
          <w:rFonts w:ascii="Times New Roman" w:hAnsi="Times New Roman" w:cs="Times New Roman"/>
        </w:rPr>
        <w:t>А.А.Князев</w:t>
      </w:r>
      <w:proofErr w:type="spellEnd"/>
    </w:p>
    <w:p w:rsidR="0056531B" w:rsidRPr="0056531B" w:rsidRDefault="0056531B" w:rsidP="0056531B">
      <w:pPr>
        <w:pStyle w:val="ConsPlusNonformat"/>
        <w:widowControl/>
        <w:jc w:val="both"/>
        <w:rPr>
          <w:rFonts w:ascii="Times New Roman" w:hAnsi="Times New Roman" w:cs="Times New Roman"/>
        </w:rPr>
      </w:pPr>
    </w:p>
    <w:p w:rsidR="0056531B" w:rsidRPr="0056531B" w:rsidRDefault="0056531B" w:rsidP="0056531B">
      <w:pPr>
        <w:pStyle w:val="ConsPlusNonformat"/>
        <w:widowControl/>
        <w:jc w:val="both"/>
        <w:rPr>
          <w:rFonts w:ascii="Times New Roman" w:hAnsi="Times New Roman" w:cs="Times New Roman"/>
        </w:rPr>
      </w:pPr>
      <w:proofErr w:type="spellStart"/>
      <w:r w:rsidRPr="0056531B">
        <w:rPr>
          <w:rFonts w:ascii="Times New Roman" w:hAnsi="Times New Roman" w:cs="Times New Roman"/>
        </w:rPr>
        <w:t>с</w:t>
      </w:r>
      <w:proofErr w:type="gramStart"/>
      <w:r w:rsidRPr="0056531B">
        <w:rPr>
          <w:rFonts w:ascii="Times New Roman" w:hAnsi="Times New Roman" w:cs="Times New Roman"/>
        </w:rPr>
        <w:t>.Д</w:t>
      </w:r>
      <w:proofErr w:type="gramEnd"/>
      <w:r w:rsidRPr="0056531B">
        <w:rPr>
          <w:rFonts w:ascii="Times New Roman" w:hAnsi="Times New Roman" w:cs="Times New Roman"/>
        </w:rPr>
        <w:t>ебы</w:t>
      </w:r>
      <w:proofErr w:type="spellEnd"/>
    </w:p>
    <w:p w:rsidR="0056531B" w:rsidRPr="0056531B" w:rsidRDefault="0056531B" w:rsidP="0056531B">
      <w:pPr>
        <w:pStyle w:val="ConsPlusNonformat"/>
        <w:widowControl/>
        <w:jc w:val="both"/>
        <w:rPr>
          <w:rFonts w:ascii="Times New Roman" w:hAnsi="Times New Roman" w:cs="Times New Roman"/>
          <w:u w:val="single"/>
        </w:rPr>
      </w:pPr>
      <w:r w:rsidRPr="0056531B">
        <w:rPr>
          <w:rFonts w:ascii="Times New Roman" w:hAnsi="Times New Roman" w:cs="Times New Roman"/>
          <w:u w:val="single"/>
        </w:rPr>
        <w:t xml:space="preserve">22 апреля  2015 года                            </w:t>
      </w:r>
    </w:p>
    <w:p w:rsidR="0056531B" w:rsidRPr="0056531B" w:rsidRDefault="0056531B" w:rsidP="0056531B">
      <w:pPr>
        <w:rPr>
          <w:b/>
          <w:bCs/>
        </w:rPr>
      </w:pPr>
      <w:r w:rsidRPr="0056531B">
        <w:t>№ 113</w:t>
      </w:r>
    </w:p>
    <w:p w:rsidR="0056531B" w:rsidRPr="0056531B" w:rsidRDefault="0056531B" w:rsidP="00BA1B74">
      <w:r w:rsidRPr="0056531B">
        <w:br w:type="page"/>
      </w:r>
    </w:p>
    <w:p w:rsidR="0056531B" w:rsidRPr="0056531B" w:rsidRDefault="0056531B" w:rsidP="0056531B">
      <w:pPr>
        <w:jc w:val="right"/>
        <w:outlineLvl w:val="0"/>
      </w:pPr>
      <w:bookmarkStart w:id="1" w:name="Par42"/>
      <w:bookmarkEnd w:id="1"/>
      <w:r w:rsidRPr="0056531B">
        <w:lastRenderedPageBreak/>
        <w:t>Приложение</w:t>
      </w:r>
    </w:p>
    <w:p w:rsidR="0056531B" w:rsidRPr="0056531B" w:rsidRDefault="0056531B" w:rsidP="0056531B">
      <w:pPr>
        <w:jc w:val="right"/>
      </w:pPr>
      <w:r w:rsidRPr="0056531B">
        <w:t>к решению Совета депутатов</w:t>
      </w:r>
    </w:p>
    <w:p w:rsidR="0056531B" w:rsidRPr="0056531B" w:rsidRDefault="0056531B" w:rsidP="0056531B">
      <w:pPr>
        <w:jc w:val="right"/>
      </w:pPr>
      <w:r w:rsidRPr="0056531B">
        <w:t xml:space="preserve">муниципального образования </w:t>
      </w:r>
    </w:p>
    <w:p w:rsidR="0056531B" w:rsidRPr="0056531B" w:rsidRDefault="0056531B" w:rsidP="0056531B">
      <w:pPr>
        <w:jc w:val="right"/>
      </w:pPr>
      <w:r w:rsidRPr="0056531B">
        <w:t>«</w:t>
      </w:r>
      <w:proofErr w:type="spellStart"/>
      <w:r w:rsidRPr="0056531B">
        <w:t>Дебинское</w:t>
      </w:r>
      <w:proofErr w:type="spellEnd"/>
      <w:r w:rsidRPr="0056531B">
        <w:t>»</w:t>
      </w:r>
    </w:p>
    <w:p w:rsidR="0056531B" w:rsidRPr="0056531B" w:rsidRDefault="0056531B" w:rsidP="0056531B">
      <w:pPr>
        <w:jc w:val="right"/>
      </w:pPr>
      <w:r w:rsidRPr="0056531B">
        <w:t>от 22 апреля  2015 г. № 113</w:t>
      </w:r>
    </w:p>
    <w:p w:rsidR="0056531B" w:rsidRPr="0056531B" w:rsidRDefault="0056531B" w:rsidP="0056531B">
      <w:pPr>
        <w:jc w:val="right"/>
      </w:pPr>
    </w:p>
    <w:p w:rsidR="0056531B" w:rsidRPr="0056531B" w:rsidRDefault="0056531B" w:rsidP="0056531B">
      <w:pPr>
        <w:ind w:firstLine="540"/>
        <w:jc w:val="center"/>
        <w:rPr>
          <w:b/>
        </w:rPr>
      </w:pPr>
      <w:bookmarkStart w:id="2" w:name="Par48"/>
      <w:bookmarkEnd w:id="2"/>
      <w:r w:rsidRPr="0056531B">
        <w:rPr>
          <w:b/>
        </w:rPr>
        <w:t>Положение о представлении гражданином, претендующим на замещение должности Главы муниципального образования «</w:t>
      </w:r>
      <w:proofErr w:type="spellStart"/>
      <w:r w:rsidRPr="0056531B">
        <w:rPr>
          <w:b/>
        </w:rPr>
        <w:t>Дебинское</w:t>
      </w:r>
      <w:proofErr w:type="spellEnd"/>
      <w:r w:rsidRPr="0056531B">
        <w:rPr>
          <w:b/>
        </w:rPr>
        <w:t>», и лицом, замещающим должность Главы муниципального образования «</w:t>
      </w:r>
      <w:proofErr w:type="spellStart"/>
      <w:r w:rsidRPr="0056531B">
        <w:rPr>
          <w:b/>
        </w:rPr>
        <w:t>Дебинское</w:t>
      </w:r>
      <w:proofErr w:type="spellEnd"/>
      <w:r w:rsidRPr="0056531B">
        <w:rPr>
          <w:b/>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rsidR="0056531B" w:rsidRPr="0056531B" w:rsidRDefault="0056531B" w:rsidP="0056531B">
      <w:pPr>
        <w:jc w:val="center"/>
      </w:pPr>
    </w:p>
    <w:p w:rsidR="0056531B" w:rsidRPr="0056531B" w:rsidRDefault="0056531B" w:rsidP="0056531B">
      <w:pPr>
        <w:ind w:firstLine="540"/>
        <w:jc w:val="both"/>
      </w:pPr>
      <w:r w:rsidRPr="0056531B">
        <w:t>1. Настоящим Положением определяется порядок представления гражданином, претендующим на замещение должности Главы муниципального образования «</w:t>
      </w:r>
      <w:proofErr w:type="spellStart"/>
      <w:r w:rsidRPr="0056531B">
        <w:t>Дебинское</w:t>
      </w:r>
      <w:proofErr w:type="spellEnd"/>
      <w:r w:rsidRPr="0056531B">
        <w:t>» (далее - гражданин), и лицом, замещающим должность Главы муниципального образования «</w:t>
      </w:r>
      <w:proofErr w:type="spellStart"/>
      <w:r w:rsidRPr="0056531B">
        <w:t>Дебинское</w:t>
      </w:r>
      <w:proofErr w:type="spellEnd"/>
      <w:r w:rsidRPr="0056531B">
        <w:t>» (далее - муниципальная должность), сведений о полученных им доходах, об имуществе, принадлежащем ему на праве собственности, и об его обязательствах имущественного характера, а также сведений о доходах, об имуществе, принадлежащем на праве собственности, и об обязательствах имущественного характера членов его семьи (далее - сведения о доходах, об имуществе и обязательствах имущественного характера).</w:t>
      </w:r>
    </w:p>
    <w:p w:rsidR="0056531B" w:rsidRPr="0056531B" w:rsidRDefault="0056531B" w:rsidP="0056531B">
      <w:pPr>
        <w:ind w:firstLine="540"/>
        <w:jc w:val="both"/>
      </w:pPr>
      <w:r w:rsidRPr="0056531B">
        <w:t>Под членами семьи в настоящем Положении понимаются супруг (супруга) и несовершеннолетние дети.</w:t>
      </w:r>
    </w:p>
    <w:p w:rsidR="0056531B" w:rsidRPr="0056531B" w:rsidRDefault="0056531B" w:rsidP="0056531B">
      <w:pPr>
        <w:ind w:firstLine="540"/>
        <w:jc w:val="both"/>
      </w:pPr>
      <w:bookmarkStart w:id="3" w:name="Par60"/>
      <w:bookmarkEnd w:id="3"/>
      <w:r w:rsidRPr="0056531B">
        <w:t xml:space="preserve">2. Сведения о доходах, об имуществе и обязательствах имущественного характера представляются в виде справки по </w:t>
      </w:r>
      <w:hyperlink r:id="rId12" w:history="1">
        <w:r w:rsidRPr="0056531B">
          <w:rPr>
            <w:rStyle w:val="ab"/>
          </w:rPr>
          <w:t>форме</w:t>
        </w:r>
      </w:hyperlink>
      <w:r w:rsidRPr="0056531B">
        <w:t>,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6531B" w:rsidRPr="0056531B" w:rsidRDefault="0056531B" w:rsidP="0056531B">
      <w:pPr>
        <w:ind w:firstLine="540"/>
        <w:jc w:val="both"/>
      </w:pPr>
      <w:bookmarkStart w:id="4" w:name="Par61"/>
      <w:bookmarkEnd w:id="4"/>
      <w:r w:rsidRPr="0056531B">
        <w:t>1) гражданином - при назначении (избрании) на муниципальную должность;</w:t>
      </w:r>
    </w:p>
    <w:p w:rsidR="0056531B" w:rsidRPr="0056531B" w:rsidRDefault="0056531B" w:rsidP="0056531B">
      <w:pPr>
        <w:ind w:firstLine="540"/>
        <w:jc w:val="both"/>
      </w:pPr>
      <w:bookmarkStart w:id="5" w:name="Par62"/>
      <w:bookmarkEnd w:id="5"/>
      <w:r w:rsidRPr="0056531B">
        <w:t>2) лицом, замещающим муниципальную должность, - ежегодно, не позднее 30 апреля года, следующего за отчетным.</w:t>
      </w:r>
    </w:p>
    <w:p w:rsidR="0056531B" w:rsidRPr="0056531B" w:rsidRDefault="0056531B" w:rsidP="0056531B">
      <w:pPr>
        <w:ind w:firstLine="540"/>
        <w:jc w:val="both"/>
      </w:pPr>
      <w:r w:rsidRPr="0056531B">
        <w:t xml:space="preserve">3. Сведения о доходах, об имуществе и обязательствах имущественного характера представляются и справка, предусмотренная </w:t>
      </w:r>
      <w:hyperlink r:id="rId13" w:anchor="Par60" w:history="1">
        <w:r w:rsidRPr="0056531B">
          <w:rPr>
            <w:rStyle w:val="ab"/>
          </w:rPr>
          <w:t>пунктом 2</w:t>
        </w:r>
      </w:hyperlink>
      <w:r w:rsidRPr="0056531B">
        <w:t xml:space="preserve"> настоящего Положения, заполняется в соответствии с регистрационными, иными правоустанавливающими документами.</w:t>
      </w:r>
    </w:p>
    <w:p w:rsidR="0056531B" w:rsidRPr="0056531B" w:rsidRDefault="0056531B" w:rsidP="0056531B">
      <w:pPr>
        <w:ind w:firstLine="540"/>
        <w:jc w:val="both"/>
      </w:pPr>
      <w:r w:rsidRPr="0056531B">
        <w:t>4. Гражданин при назначении (избрании) на муниципальную должность представляет:</w:t>
      </w:r>
    </w:p>
    <w:p w:rsidR="0056531B" w:rsidRPr="0056531B" w:rsidRDefault="0056531B" w:rsidP="0056531B">
      <w:pPr>
        <w:ind w:firstLine="540"/>
        <w:jc w:val="both"/>
      </w:pPr>
      <w:r w:rsidRPr="0056531B">
        <w:t>1) сведения о своих доходах, полученных от всех источников (включая доходы по прежнему месту работы (службы)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56531B" w:rsidRPr="0056531B" w:rsidRDefault="0056531B" w:rsidP="0056531B">
      <w:pPr>
        <w:ind w:firstLine="540"/>
        <w:jc w:val="both"/>
      </w:pPr>
      <w:r w:rsidRPr="0056531B">
        <w:t>2) сведения о доходах членов своей семьи,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 Сведения, предусмотренные настоящим подпунктом, представляются отдельно на каждого члена семьи гражданина.</w:t>
      </w:r>
    </w:p>
    <w:p w:rsidR="0056531B" w:rsidRPr="0056531B" w:rsidRDefault="0056531B" w:rsidP="0056531B">
      <w:pPr>
        <w:ind w:firstLine="540"/>
        <w:jc w:val="both"/>
      </w:pPr>
      <w:r w:rsidRPr="0056531B">
        <w:t>5. Лицо, замещающее муниципальную должность, представляет ежегодно:</w:t>
      </w:r>
    </w:p>
    <w:p w:rsidR="0056531B" w:rsidRPr="0056531B" w:rsidRDefault="0056531B" w:rsidP="0056531B">
      <w:pPr>
        <w:ind w:firstLine="540"/>
        <w:jc w:val="both"/>
      </w:pPr>
      <w:r w:rsidRPr="0056531B">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6531B" w:rsidRPr="0056531B" w:rsidRDefault="0056531B" w:rsidP="0056531B">
      <w:pPr>
        <w:ind w:firstLine="540"/>
        <w:jc w:val="both"/>
      </w:pPr>
      <w:r w:rsidRPr="0056531B">
        <w:t>2) сведения о доходах членов своей семьи,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предусмотренные настоящим подпунктом, представляются отдельно на каждого члена семьи лица, замещающего муниципальную должность.</w:t>
      </w:r>
    </w:p>
    <w:p w:rsidR="0056531B" w:rsidRPr="0056531B" w:rsidRDefault="0056531B" w:rsidP="0056531B">
      <w:pPr>
        <w:ind w:firstLine="540"/>
        <w:jc w:val="both"/>
      </w:pPr>
      <w:r w:rsidRPr="0056531B">
        <w:t>6. Сведения о доходах, об имуществе и обязательствах имущественного характера гражданином, претендующим на замещение муниципальной должности, а также лицом, замещающим муниципальную должность, представляются в  Администрацию муниципального образования «</w:t>
      </w:r>
      <w:proofErr w:type="spellStart"/>
      <w:r w:rsidRPr="0056531B">
        <w:t>Дебинское</w:t>
      </w:r>
      <w:proofErr w:type="spellEnd"/>
      <w:r w:rsidRPr="0056531B">
        <w:t>».</w:t>
      </w:r>
    </w:p>
    <w:p w:rsidR="0056531B" w:rsidRPr="0056531B" w:rsidRDefault="0056531B" w:rsidP="0056531B">
      <w:pPr>
        <w:ind w:firstLine="540"/>
        <w:jc w:val="both"/>
      </w:pPr>
      <w:r w:rsidRPr="0056531B">
        <w:t>7. В случае если гражданин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6531B" w:rsidRPr="0056531B" w:rsidRDefault="0056531B" w:rsidP="0056531B">
      <w:pPr>
        <w:ind w:firstLine="540"/>
        <w:jc w:val="both"/>
      </w:pPr>
      <w:r w:rsidRPr="0056531B">
        <w:lastRenderedPageBreak/>
        <w:t xml:space="preserve">Лицо, замещающее муниципальную должность, может представить уточненные сведения в течение одного месяца после окончания срока, указанного в </w:t>
      </w:r>
      <w:hyperlink r:id="rId14" w:anchor="Par62" w:history="1">
        <w:r w:rsidRPr="0056531B">
          <w:rPr>
            <w:rStyle w:val="ab"/>
          </w:rPr>
          <w:t>подпункте 2 пункта 2</w:t>
        </w:r>
      </w:hyperlink>
      <w:r w:rsidRPr="0056531B">
        <w:t xml:space="preserve"> настоящего Положения.</w:t>
      </w:r>
    </w:p>
    <w:p w:rsidR="0056531B" w:rsidRPr="0056531B" w:rsidRDefault="0056531B" w:rsidP="0056531B">
      <w:pPr>
        <w:ind w:firstLine="540"/>
        <w:jc w:val="both"/>
      </w:pPr>
      <w:r w:rsidRPr="0056531B">
        <w:t xml:space="preserve">Гражданин может представить уточненные сведения в течение одного месяца со дня представления сведений в соответствии с </w:t>
      </w:r>
      <w:hyperlink r:id="rId15" w:anchor="Par61" w:history="1">
        <w:r w:rsidRPr="0056531B">
          <w:rPr>
            <w:rStyle w:val="ab"/>
          </w:rPr>
          <w:t>подпунктом 1 пункта 2</w:t>
        </w:r>
      </w:hyperlink>
      <w:r w:rsidRPr="0056531B">
        <w:t xml:space="preserve"> настоящего Положения.</w:t>
      </w:r>
    </w:p>
    <w:p w:rsidR="0056531B" w:rsidRPr="0056531B" w:rsidRDefault="0056531B" w:rsidP="0056531B">
      <w:pPr>
        <w:ind w:firstLine="540"/>
        <w:jc w:val="both"/>
      </w:pPr>
      <w:r w:rsidRPr="0056531B">
        <w:t>8. В случае непредставления лицом, замещающим муниципальную должность, сведений о доходах, об имуществе и обязательствах имущественного характера членов своей семьи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 в муниципальном образовании «</w:t>
      </w:r>
      <w:proofErr w:type="spellStart"/>
      <w:r w:rsidRPr="0056531B">
        <w:t>Дебинское</w:t>
      </w:r>
      <w:proofErr w:type="spellEnd"/>
      <w:r w:rsidRPr="0056531B">
        <w:t>».</w:t>
      </w:r>
    </w:p>
    <w:p w:rsidR="0056531B" w:rsidRPr="0056531B" w:rsidRDefault="0056531B" w:rsidP="0056531B">
      <w:pPr>
        <w:ind w:firstLine="540"/>
        <w:jc w:val="both"/>
      </w:pPr>
      <w:r w:rsidRPr="0056531B">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лицом, замещающим муниципальную должность, осуществляется в соответствии с законодательством.</w:t>
      </w:r>
    </w:p>
    <w:p w:rsidR="0056531B" w:rsidRPr="0056531B" w:rsidRDefault="0056531B" w:rsidP="0056531B">
      <w:pPr>
        <w:ind w:firstLine="540"/>
        <w:jc w:val="both"/>
      </w:pPr>
      <w:r w:rsidRPr="0056531B">
        <w:t>10. Сведения о доходах, об имуществе и обязательствах имущественного характера, представляемые в соответствии с настоящим Положением гражданином и лицом, замещающим муниципальную должность, являются сведениями конфиденциального характера, если федеральным законом они не отнесены к сведениям, составляющим государственную тайну.</w:t>
      </w:r>
    </w:p>
    <w:p w:rsidR="0056531B" w:rsidRPr="0056531B" w:rsidRDefault="0056531B" w:rsidP="0056531B">
      <w:pPr>
        <w:ind w:firstLine="540"/>
        <w:jc w:val="both"/>
      </w:pPr>
      <w:r w:rsidRPr="0056531B">
        <w:t>Эти сведения могут предоставляться в Совет депутатов муниципального образования «</w:t>
      </w:r>
      <w:proofErr w:type="spellStart"/>
      <w:r w:rsidRPr="0056531B">
        <w:t>Дебинское</w:t>
      </w:r>
      <w:proofErr w:type="spellEnd"/>
      <w:r w:rsidRPr="0056531B">
        <w:t>», к компетенции которого относится принятие решения о назначении (избрании) на соответствующую муниципальную должность, а также иным должностным лицам в случаях, предусмотренных законодательством.</w:t>
      </w:r>
    </w:p>
    <w:p w:rsidR="0056531B" w:rsidRPr="0056531B" w:rsidRDefault="0056531B" w:rsidP="0056531B">
      <w:pPr>
        <w:ind w:firstLine="540"/>
        <w:jc w:val="both"/>
      </w:pPr>
      <w:r w:rsidRPr="0056531B">
        <w:t>11. Сведения о доходах, об имуществе и обязательствах имущественного характера лица, замещающего муниципальную должность, и членов его семьи размещаются на официальном сайте муниципального образования «Красногорский район».</w:t>
      </w:r>
    </w:p>
    <w:p w:rsidR="0056531B" w:rsidRPr="0056531B" w:rsidRDefault="0056531B" w:rsidP="0056531B">
      <w:pPr>
        <w:ind w:firstLine="540"/>
        <w:jc w:val="both"/>
      </w:pPr>
      <w:r w:rsidRPr="0056531B">
        <w:t>12. Муниципальные служащие, иные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6531B" w:rsidRPr="0056531B" w:rsidRDefault="0056531B" w:rsidP="0056531B">
      <w:pPr>
        <w:ind w:firstLine="540"/>
        <w:jc w:val="both"/>
      </w:pPr>
      <w:r w:rsidRPr="0056531B">
        <w:t>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лица, замещающего муниципальную должность.</w:t>
      </w:r>
    </w:p>
    <w:p w:rsidR="0056531B" w:rsidRPr="0056531B" w:rsidRDefault="0056531B" w:rsidP="0056531B">
      <w:pPr>
        <w:ind w:firstLine="540"/>
        <w:jc w:val="both"/>
      </w:pPr>
      <w:r w:rsidRPr="0056531B">
        <w:t>В случае если гражданин, представивший в  Администрацию муниципального образования «</w:t>
      </w:r>
      <w:proofErr w:type="spellStart"/>
      <w:r w:rsidRPr="0056531B">
        <w:t>Дебинское</w:t>
      </w:r>
      <w:proofErr w:type="spellEnd"/>
      <w:r w:rsidRPr="0056531B">
        <w:t>» справки о доходах, об имуществе и обязательствах имущественного характера, не был назначен (избран) на муниципальную должность, эти справки возвращаются ему по его письменному заявлению вместе с другими документами.</w:t>
      </w:r>
    </w:p>
    <w:p w:rsidR="0056531B" w:rsidRPr="0056531B" w:rsidRDefault="0056531B" w:rsidP="0056531B">
      <w:pPr>
        <w:ind w:firstLine="540"/>
        <w:jc w:val="both"/>
      </w:pPr>
      <w:r w:rsidRPr="0056531B">
        <w:t>14. В случае непредставления или представления заведомо ложных сведений о доходах, об имуществе и обязательствах имущественного характера гражданин и лицо, замещающее муниципальную должность, несут ответственность в соответствии с законодательством Российской Федерации.</w:t>
      </w:r>
    </w:p>
    <w:p w:rsidR="007C5F98" w:rsidRDefault="007C5F98" w:rsidP="007C5F98">
      <w:pPr>
        <w:pStyle w:val="a5"/>
      </w:pPr>
      <w:r>
        <w:rPr>
          <w:noProof/>
        </w:rPr>
        <w:drawing>
          <wp:inline distT="0" distB="0" distL="0" distR="0">
            <wp:extent cx="802005" cy="8451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2005" cy="845185"/>
                    </a:xfrm>
                    <a:prstGeom prst="rect">
                      <a:avLst/>
                    </a:prstGeom>
                    <a:noFill/>
                    <a:ln>
                      <a:noFill/>
                    </a:ln>
                  </pic:spPr>
                </pic:pic>
              </a:graphicData>
            </a:graphic>
          </wp:inline>
        </w:drawing>
      </w:r>
    </w:p>
    <w:p w:rsidR="007C5F98" w:rsidRDefault="007C5F98" w:rsidP="007C5F98">
      <w:pPr>
        <w:jc w:val="center"/>
        <w:rPr>
          <w:b/>
          <w:bCs/>
        </w:rPr>
      </w:pPr>
    </w:p>
    <w:p w:rsidR="007C5F98" w:rsidRDefault="007C5F98" w:rsidP="007C5F98">
      <w:pPr>
        <w:jc w:val="center"/>
        <w:rPr>
          <w:b/>
          <w:bCs/>
        </w:rPr>
      </w:pPr>
      <w:r>
        <w:rPr>
          <w:b/>
          <w:bCs/>
        </w:rPr>
        <w:t xml:space="preserve">Решение Совета депутатов </w:t>
      </w:r>
    </w:p>
    <w:p w:rsidR="007C5F98" w:rsidRDefault="007C5F98" w:rsidP="007C5F98">
      <w:pPr>
        <w:pBdr>
          <w:bottom w:val="single" w:sz="12" w:space="1" w:color="auto"/>
        </w:pBdr>
        <w:jc w:val="center"/>
        <w:rPr>
          <w:b/>
          <w:bCs/>
        </w:rPr>
      </w:pPr>
      <w:r>
        <w:rPr>
          <w:b/>
          <w:bCs/>
        </w:rPr>
        <w:t xml:space="preserve">муниципального образования « </w:t>
      </w:r>
      <w:proofErr w:type="spellStart"/>
      <w:r>
        <w:rPr>
          <w:b/>
          <w:bCs/>
        </w:rPr>
        <w:t>Дебинское</w:t>
      </w:r>
      <w:proofErr w:type="spellEnd"/>
      <w:r>
        <w:rPr>
          <w:b/>
          <w:bCs/>
        </w:rPr>
        <w:t>»</w:t>
      </w:r>
    </w:p>
    <w:p w:rsidR="007C5F98" w:rsidRDefault="007C5F98" w:rsidP="007C5F98"/>
    <w:p w:rsidR="007C5F98" w:rsidRDefault="007C5F98" w:rsidP="007C5F98">
      <w:pPr>
        <w:jc w:val="center"/>
        <w:rPr>
          <w:b/>
        </w:rPr>
      </w:pPr>
      <w:r>
        <w:rPr>
          <w:b/>
        </w:rPr>
        <w:t>Об исполнении  бюджета муниципального образования</w:t>
      </w:r>
    </w:p>
    <w:p w:rsidR="007C5F98" w:rsidRDefault="007C5F98" w:rsidP="007C5F98">
      <w:pPr>
        <w:jc w:val="center"/>
        <w:rPr>
          <w:b/>
        </w:rPr>
      </w:pPr>
      <w:r>
        <w:rPr>
          <w:b/>
        </w:rPr>
        <w:t xml:space="preserve">« </w:t>
      </w:r>
      <w:proofErr w:type="spellStart"/>
      <w:r>
        <w:rPr>
          <w:b/>
        </w:rPr>
        <w:t>Дебинское</w:t>
      </w:r>
      <w:proofErr w:type="spellEnd"/>
      <w:r>
        <w:rPr>
          <w:b/>
        </w:rPr>
        <w:t xml:space="preserve"> » за 1 квартал 2015 года</w:t>
      </w:r>
    </w:p>
    <w:p w:rsidR="007C5F98" w:rsidRDefault="007C5F98" w:rsidP="007C5F98"/>
    <w:p w:rsidR="007C5F98" w:rsidRDefault="007C5F98" w:rsidP="007C5F98">
      <w:r>
        <w:t>Принято Советом депутатов</w:t>
      </w:r>
    </w:p>
    <w:p w:rsidR="007C5F98" w:rsidRDefault="007C5F98" w:rsidP="007C5F98">
      <w:r>
        <w:t xml:space="preserve">Муниципального образования « </w:t>
      </w:r>
      <w:proofErr w:type="spellStart"/>
      <w:r>
        <w:t>Дебинское</w:t>
      </w:r>
      <w:proofErr w:type="spellEnd"/>
      <w:r>
        <w:t xml:space="preserve"> »                         «30» апреля 2015 г.</w:t>
      </w:r>
    </w:p>
    <w:p w:rsidR="007C5F98" w:rsidRDefault="007C5F98" w:rsidP="007C5F98"/>
    <w:p w:rsidR="007C5F98" w:rsidRDefault="007C5F98" w:rsidP="007C5F98"/>
    <w:p w:rsidR="007C5F98" w:rsidRDefault="007C5F98" w:rsidP="007C5F98">
      <w:r>
        <w:t xml:space="preserve">        Рассмотрев вопрос об исполнении бюджета муниципального образования </w:t>
      </w:r>
    </w:p>
    <w:p w:rsidR="007C5F98" w:rsidRDefault="007C5F98" w:rsidP="007C5F98">
      <w:r>
        <w:t xml:space="preserve">« </w:t>
      </w:r>
      <w:proofErr w:type="spellStart"/>
      <w:r>
        <w:t>Дебинское</w:t>
      </w:r>
      <w:proofErr w:type="spellEnd"/>
      <w:r>
        <w:t xml:space="preserve"> » за 1 квартал 2015 года</w:t>
      </w:r>
    </w:p>
    <w:p w:rsidR="007C5F98" w:rsidRDefault="007C5F98" w:rsidP="007C5F98"/>
    <w:p w:rsidR="007C5F98" w:rsidRDefault="007C5F98" w:rsidP="007C5F98">
      <w:r>
        <w:t xml:space="preserve">                                                     Совет депутатов решает:</w:t>
      </w:r>
    </w:p>
    <w:p w:rsidR="007C5F98" w:rsidRDefault="007C5F98" w:rsidP="007C5F98"/>
    <w:p w:rsidR="007C5F98" w:rsidRDefault="007C5F98" w:rsidP="007C5F98">
      <w:pPr>
        <w:widowControl/>
        <w:numPr>
          <w:ilvl w:val="0"/>
          <w:numId w:val="1"/>
        </w:numPr>
        <w:autoSpaceDE/>
        <w:autoSpaceDN/>
        <w:adjustRightInd/>
      </w:pPr>
      <w:r>
        <w:t xml:space="preserve">Информацию Администрации муниципального образования « </w:t>
      </w:r>
      <w:proofErr w:type="spellStart"/>
      <w:r>
        <w:t>Дебинское</w:t>
      </w:r>
      <w:proofErr w:type="spellEnd"/>
      <w:r>
        <w:t xml:space="preserve"> » </w:t>
      </w:r>
      <w:proofErr w:type="gramStart"/>
      <w:r>
        <w:t>об</w:t>
      </w:r>
      <w:proofErr w:type="gramEnd"/>
    </w:p>
    <w:p w:rsidR="007C5F98" w:rsidRDefault="007C5F98" w:rsidP="007C5F98">
      <w:pPr>
        <w:ind w:left="60"/>
      </w:pPr>
      <w:proofErr w:type="gramStart"/>
      <w:r>
        <w:t>исполнении</w:t>
      </w:r>
      <w:proofErr w:type="gramEnd"/>
      <w:r>
        <w:t xml:space="preserve">  бюджета МО « </w:t>
      </w:r>
      <w:proofErr w:type="spellStart"/>
      <w:r>
        <w:t>Дебинское</w:t>
      </w:r>
      <w:proofErr w:type="spellEnd"/>
      <w:r>
        <w:t>» за 1 квартал 2015 года принять к сведению</w:t>
      </w:r>
    </w:p>
    <w:p w:rsidR="007C5F98" w:rsidRDefault="007C5F98" w:rsidP="007C5F98">
      <w:pPr>
        <w:ind w:left="60"/>
      </w:pPr>
      <w:r>
        <w:t xml:space="preserve">( данные об исполнении бюджета МО « </w:t>
      </w:r>
      <w:proofErr w:type="spellStart"/>
      <w:r>
        <w:t>Дебинское</w:t>
      </w:r>
      <w:proofErr w:type="spellEnd"/>
      <w:r>
        <w:t>» приведены в приложении к настоящему решению</w:t>
      </w:r>
      <w:proofErr w:type="gramStart"/>
      <w:r>
        <w:t xml:space="preserve"> )</w:t>
      </w:r>
      <w:proofErr w:type="gramEnd"/>
      <w:r>
        <w:t>.</w:t>
      </w:r>
    </w:p>
    <w:p w:rsidR="007C5F98" w:rsidRDefault="007C5F98" w:rsidP="007C5F98"/>
    <w:p w:rsidR="007C5F98" w:rsidRDefault="007C5F98" w:rsidP="007C5F98">
      <w:r>
        <w:lastRenderedPageBreak/>
        <w:t xml:space="preserve">   Глава  муниципального образования  « </w:t>
      </w:r>
      <w:proofErr w:type="spellStart"/>
      <w:r>
        <w:t>Дебинское</w:t>
      </w:r>
      <w:proofErr w:type="spellEnd"/>
      <w:r>
        <w:t xml:space="preserve"> »                  </w:t>
      </w:r>
      <w:proofErr w:type="spellStart"/>
      <w:r>
        <w:t>А.А.Князев</w:t>
      </w:r>
      <w:proofErr w:type="spellEnd"/>
    </w:p>
    <w:p w:rsidR="007C5F98" w:rsidRDefault="007C5F98" w:rsidP="007C5F98"/>
    <w:p w:rsidR="007C5F98" w:rsidRDefault="007C5F98" w:rsidP="007C5F98">
      <w:proofErr w:type="spellStart"/>
      <w:r>
        <w:t>с</w:t>
      </w:r>
      <w:proofErr w:type="gramStart"/>
      <w:r>
        <w:t>.Д</w:t>
      </w:r>
      <w:proofErr w:type="gramEnd"/>
      <w:r>
        <w:t>ебы</w:t>
      </w:r>
      <w:proofErr w:type="spellEnd"/>
    </w:p>
    <w:p w:rsidR="007C5F98" w:rsidRDefault="007C5F98" w:rsidP="007C5F98">
      <w:r>
        <w:t>30 апреля 2015 года</w:t>
      </w:r>
    </w:p>
    <w:p w:rsidR="00BA1B74" w:rsidRPr="00C62A11" w:rsidRDefault="007C5F98" w:rsidP="00C62A11">
      <w:r>
        <w:t>№ 115</w:t>
      </w:r>
    </w:p>
    <w:p w:rsidR="005065CC" w:rsidRPr="00C62A11" w:rsidRDefault="005065CC" w:rsidP="005065CC">
      <w:pPr>
        <w:pStyle w:val="xl67"/>
        <w:spacing w:before="0" w:beforeAutospacing="0" w:after="0" w:afterAutospacing="0"/>
        <w:rPr>
          <w:sz w:val="20"/>
          <w:szCs w:val="20"/>
        </w:rPr>
      </w:pPr>
      <w:r w:rsidRPr="00C62A11">
        <w:rPr>
          <w:sz w:val="20"/>
          <w:szCs w:val="20"/>
        </w:rPr>
        <w:t>Приложение № 2</w:t>
      </w:r>
    </w:p>
    <w:p w:rsidR="005065CC" w:rsidRPr="00C62A11" w:rsidRDefault="005065CC" w:rsidP="005065CC">
      <w:pPr>
        <w:jc w:val="right"/>
      </w:pPr>
      <w:r w:rsidRPr="00C62A11">
        <w:t xml:space="preserve">к Решению Совета депутатов МО « </w:t>
      </w:r>
      <w:proofErr w:type="spellStart"/>
      <w:r w:rsidRPr="00C62A11">
        <w:t>Дебинское</w:t>
      </w:r>
      <w:proofErr w:type="spellEnd"/>
      <w:r w:rsidRPr="00C62A11">
        <w:t>»</w:t>
      </w:r>
    </w:p>
    <w:p w:rsidR="005065CC" w:rsidRPr="00C62A11" w:rsidRDefault="005065CC" w:rsidP="005065CC">
      <w:pPr>
        <w:jc w:val="center"/>
      </w:pPr>
      <w:r w:rsidRPr="00C62A11">
        <w:t xml:space="preserve">                                                                                                 от 30.04.2015 года  № 115 </w:t>
      </w:r>
    </w:p>
    <w:p w:rsidR="005065CC" w:rsidRDefault="005065CC" w:rsidP="005065CC">
      <w:pPr>
        <w:rPr>
          <w:sz w:val="32"/>
        </w:rPr>
      </w:pPr>
    </w:p>
    <w:p w:rsidR="005065CC" w:rsidRDefault="005065CC" w:rsidP="005065CC">
      <w:pPr>
        <w:rPr>
          <w:sz w:val="32"/>
        </w:rPr>
      </w:pPr>
    </w:p>
    <w:p w:rsidR="005065CC" w:rsidRDefault="005065CC" w:rsidP="005065CC">
      <w:pPr>
        <w:jc w:val="center"/>
        <w:rPr>
          <w:sz w:val="24"/>
        </w:rPr>
      </w:pPr>
      <w:r>
        <w:t>Источники внутреннего финансирования дефицита бюджета муниципального образования</w:t>
      </w:r>
    </w:p>
    <w:p w:rsidR="005065CC" w:rsidRDefault="005065CC" w:rsidP="005065CC">
      <w:pPr>
        <w:jc w:val="center"/>
      </w:pPr>
      <w:r>
        <w:t xml:space="preserve">« </w:t>
      </w:r>
      <w:proofErr w:type="spellStart"/>
      <w:r>
        <w:t>Дебинское</w:t>
      </w:r>
      <w:proofErr w:type="spellEnd"/>
      <w:r>
        <w:t>» за 1 квартал 2015 года</w:t>
      </w:r>
    </w:p>
    <w:p w:rsidR="005065CC" w:rsidRDefault="005065CC" w:rsidP="005065CC">
      <w:pPr>
        <w:jc w:val="center"/>
      </w:pPr>
    </w:p>
    <w:p w:rsidR="005065CC" w:rsidRDefault="005065CC" w:rsidP="005065CC"/>
    <w:p w:rsidR="005065CC" w:rsidRDefault="005065CC" w:rsidP="005065CC">
      <w:r>
        <w:t xml:space="preserve">                                                                                                                             </w:t>
      </w:r>
      <w:proofErr w:type="spellStart"/>
      <w:r>
        <w:t>тыс.руб</w:t>
      </w:r>
      <w:proofErr w:type="spellEnd"/>
      <w:r>
        <w:t>.</w:t>
      </w:r>
    </w:p>
    <w:tbl>
      <w:tblPr>
        <w:tblW w:w="0" w:type="auto"/>
        <w:tblInd w:w="1440" w:type="dxa"/>
        <w:tblLayout w:type="fixed"/>
        <w:tblCellMar>
          <w:left w:w="0" w:type="dxa"/>
          <w:right w:w="0" w:type="dxa"/>
        </w:tblCellMar>
        <w:tblLook w:val="04A0" w:firstRow="1" w:lastRow="0" w:firstColumn="1" w:lastColumn="0" w:noHBand="0" w:noVBand="1"/>
      </w:tblPr>
      <w:tblGrid>
        <w:gridCol w:w="3065"/>
        <w:gridCol w:w="3055"/>
        <w:gridCol w:w="1260"/>
        <w:gridCol w:w="1260"/>
        <w:gridCol w:w="1245"/>
        <w:gridCol w:w="15"/>
      </w:tblGrid>
      <w:tr w:rsidR="005065CC" w:rsidTr="005065CC">
        <w:trPr>
          <w:gridAfter w:val="1"/>
          <w:wAfter w:w="15" w:type="dxa"/>
          <w:cantSplit/>
          <w:trHeight w:val="320"/>
        </w:trPr>
        <w:tc>
          <w:tcPr>
            <w:tcW w:w="3065" w:type="dxa"/>
            <w:vMerge w:val="restart"/>
            <w:tcBorders>
              <w:top w:val="single" w:sz="4" w:space="0" w:color="auto"/>
              <w:left w:val="single" w:sz="4" w:space="0" w:color="auto"/>
              <w:bottom w:val="single" w:sz="4" w:space="0" w:color="auto"/>
              <w:right w:val="single" w:sz="4" w:space="0" w:color="auto"/>
            </w:tcBorders>
            <w:noWrap/>
            <w:tcMar>
              <w:top w:w="15" w:type="dxa"/>
              <w:left w:w="1440" w:type="dxa"/>
              <w:bottom w:w="0" w:type="dxa"/>
              <w:right w:w="15" w:type="dxa"/>
            </w:tcMar>
            <w:vAlign w:val="center"/>
            <w:hideMark/>
          </w:tcPr>
          <w:p w:rsidR="005065CC" w:rsidRDefault="005065CC">
            <w:pPr>
              <w:pStyle w:val="2"/>
              <w:rPr>
                <w:szCs w:val="16"/>
              </w:rPr>
            </w:pPr>
            <w:r>
              <w:rPr>
                <w:szCs w:val="16"/>
              </w:rPr>
              <w:t>Код</w:t>
            </w:r>
          </w:p>
        </w:tc>
        <w:tc>
          <w:tcPr>
            <w:tcW w:w="3055" w:type="dxa"/>
            <w:vMerge w:val="restar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5065CC" w:rsidRDefault="005065CC">
            <w:pPr>
              <w:jc w:val="center"/>
              <w:rPr>
                <w:b/>
                <w:bCs/>
                <w:sz w:val="24"/>
                <w:szCs w:val="16"/>
              </w:rPr>
            </w:pPr>
            <w:r>
              <w:rPr>
                <w:b/>
                <w:bCs/>
                <w:szCs w:val="16"/>
              </w:rPr>
              <w:t>Наименование источников</w:t>
            </w:r>
          </w:p>
        </w:tc>
        <w:tc>
          <w:tcPr>
            <w:tcW w:w="1260" w:type="dxa"/>
            <w:tcBorders>
              <w:top w:val="single" w:sz="4" w:space="0" w:color="auto"/>
              <w:left w:val="nil"/>
              <w:bottom w:val="single" w:sz="4" w:space="0" w:color="auto"/>
              <w:right w:val="nil"/>
            </w:tcBorders>
          </w:tcPr>
          <w:p w:rsidR="005065CC" w:rsidRDefault="005065CC">
            <w:pPr>
              <w:jc w:val="center"/>
            </w:pPr>
          </w:p>
        </w:tc>
        <w:tc>
          <w:tcPr>
            <w:tcW w:w="2505" w:type="dxa"/>
            <w:gridSpan w:val="2"/>
            <w:tcBorders>
              <w:top w:val="single" w:sz="4" w:space="0" w:color="auto"/>
              <w:left w:val="nil"/>
              <w:bottom w:val="single" w:sz="4" w:space="0" w:color="auto"/>
              <w:right w:val="single" w:sz="4" w:space="0" w:color="auto"/>
            </w:tcBorders>
            <w:hideMark/>
          </w:tcPr>
          <w:p w:rsidR="005065CC" w:rsidRDefault="005065CC">
            <w:pPr>
              <w:jc w:val="center"/>
            </w:pPr>
            <w:ins w:id="6" w:author="user" w:date="2013-04-25T11:29:00Z">
              <w:r>
                <w:t>Сумма</w:t>
              </w:r>
            </w:ins>
          </w:p>
        </w:tc>
      </w:tr>
      <w:tr w:rsidR="005065CC" w:rsidTr="005065CC">
        <w:trPr>
          <w:cantSplit/>
          <w:trHeight w:val="500"/>
        </w:trPr>
        <w:tc>
          <w:tcPr>
            <w:tcW w:w="3065" w:type="dxa"/>
            <w:vMerge/>
            <w:tcBorders>
              <w:top w:val="single" w:sz="4" w:space="0" w:color="auto"/>
              <w:left w:val="single" w:sz="4" w:space="0" w:color="auto"/>
              <w:bottom w:val="single" w:sz="4" w:space="0" w:color="auto"/>
              <w:right w:val="single" w:sz="4" w:space="0" w:color="auto"/>
            </w:tcBorders>
            <w:vAlign w:val="center"/>
            <w:hideMark/>
          </w:tcPr>
          <w:p w:rsidR="005065CC" w:rsidRDefault="005065CC">
            <w:pPr>
              <w:rPr>
                <w:b/>
                <w:bCs/>
                <w:sz w:val="24"/>
                <w:szCs w:val="16"/>
              </w:rPr>
            </w:pPr>
          </w:p>
        </w:tc>
        <w:tc>
          <w:tcPr>
            <w:tcW w:w="3055" w:type="dxa"/>
            <w:vMerge/>
            <w:tcBorders>
              <w:top w:val="single" w:sz="4" w:space="0" w:color="auto"/>
              <w:left w:val="nil"/>
              <w:bottom w:val="single" w:sz="4" w:space="0" w:color="auto"/>
              <w:right w:val="single" w:sz="4" w:space="0" w:color="auto"/>
            </w:tcBorders>
            <w:vAlign w:val="center"/>
            <w:hideMark/>
          </w:tcPr>
          <w:p w:rsidR="005065CC" w:rsidRDefault="005065CC">
            <w:pPr>
              <w:rPr>
                <w:b/>
                <w:bCs/>
                <w:sz w:val="24"/>
                <w:szCs w:val="16"/>
              </w:rPr>
            </w:pPr>
          </w:p>
        </w:tc>
        <w:tc>
          <w:tcPr>
            <w:tcW w:w="1260" w:type="dxa"/>
            <w:tcBorders>
              <w:top w:val="single" w:sz="4" w:space="0" w:color="auto"/>
              <w:left w:val="nil"/>
              <w:bottom w:val="single" w:sz="4" w:space="0" w:color="auto"/>
              <w:right w:val="single" w:sz="4" w:space="0" w:color="auto"/>
            </w:tcBorders>
            <w:hideMark/>
          </w:tcPr>
          <w:p w:rsidR="005065CC" w:rsidRDefault="005065CC">
            <w:pPr>
              <w:jc w:val="center"/>
              <w:rPr>
                <w:szCs w:val="22"/>
              </w:rPr>
            </w:pPr>
            <w:r>
              <w:rPr>
                <w:szCs w:val="22"/>
              </w:rPr>
              <w:t xml:space="preserve">Утверждено на 2015 год </w:t>
            </w:r>
          </w:p>
        </w:tc>
        <w:tc>
          <w:tcPr>
            <w:tcW w:w="1260" w:type="dxa"/>
            <w:tcBorders>
              <w:top w:val="single" w:sz="4" w:space="0" w:color="auto"/>
              <w:left w:val="nil"/>
              <w:bottom w:val="single" w:sz="4" w:space="0" w:color="auto"/>
              <w:right w:val="single" w:sz="4" w:space="0" w:color="auto"/>
            </w:tcBorders>
            <w:hideMark/>
          </w:tcPr>
          <w:p w:rsidR="005065CC" w:rsidRDefault="005065CC">
            <w:pPr>
              <w:jc w:val="center"/>
            </w:pPr>
            <w:r>
              <w:t>Уточнено на 2015 год</w:t>
            </w:r>
          </w:p>
        </w:tc>
        <w:tc>
          <w:tcPr>
            <w:tcW w:w="1260" w:type="dxa"/>
            <w:gridSpan w:val="2"/>
            <w:tcBorders>
              <w:top w:val="single" w:sz="4" w:space="0" w:color="auto"/>
              <w:left w:val="single" w:sz="4" w:space="0" w:color="auto"/>
              <w:bottom w:val="single" w:sz="4" w:space="0" w:color="auto"/>
              <w:right w:val="single" w:sz="4" w:space="0" w:color="auto"/>
            </w:tcBorders>
            <w:hideMark/>
          </w:tcPr>
          <w:p w:rsidR="005065CC" w:rsidRDefault="005065CC">
            <w:pPr>
              <w:jc w:val="center"/>
            </w:pPr>
            <w:r>
              <w:t>исполнено</w:t>
            </w:r>
          </w:p>
        </w:tc>
      </w:tr>
      <w:tr w:rsidR="005065CC" w:rsidTr="005065CC">
        <w:trPr>
          <w:trHeight w:val="816"/>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65CC" w:rsidRDefault="005065CC">
            <w:pPr>
              <w:rPr>
                <w:b/>
                <w:bCs/>
                <w:sz w:val="24"/>
                <w:szCs w:val="16"/>
              </w:rPr>
            </w:pPr>
            <w:r>
              <w:rPr>
                <w:b/>
                <w:bCs/>
                <w:szCs w:val="16"/>
              </w:rPr>
              <w:t xml:space="preserve"> 000 01 05 00 00 00 0000 000</w:t>
            </w: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065CC" w:rsidRDefault="005065CC">
            <w:pPr>
              <w:jc w:val="center"/>
              <w:rPr>
                <w:b/>
                <w:bCs/>
                <w:sz w:val="24"/>
                <w:szCs w:val="16"/>
              </w:rPr>
            </w:pPr>
            <w:r>
              <w:rPr>
                <w:b/>
                <w:bCs/>
                <w:szCs w:val="16"/>
              </w:rPr>
              <w:t>Изменение остатков средств на счетах по учету средств бюджета</w:t>
            </w:r>
          </w:p>
        </w:tc>
        <w:tc>
          <w:tcPr>
            <w:tcW w:w="1260" w:type="dxa"/>
            <w:tcBorders>
              <w:top w:val="single" w:sz="4" w:space="0" w:color="auto"/>
              <w:left w:val="nil"/>
              <w:bottom w:val="single" w:sz="4" w:space="0" w:color="auto"/>
              <w:right w:val="single" w:sz="4" w:space="0" w:color="auto"/>
            </w:tcBorders>
            <w:vAlign w:val="center"/>
            <w:hideMark/>
          </w:tcPr>
          <w:p w:rsidR="005065CC" w:rsidRDefault="005065CC">
            <w:pPr>
              <w:rPr>
                <w:b/>
                <w:bCs/>
                <w:sz w:val="24"/>
                <w:szCs w:val="16"/>
              </w:rPr>
            </w:pPr>
            <w:r>
              <w:rPr>
                <w:b/>
                <w:bCs/>
                <w:szCs w:val="16"/>
              </w:rPr>
              <w:t xml:space="preserve">       10,0</w:t>
            </w:r>
          </w:p>
        </w:tc>
        <w:tc>
          <w:tcPr>
            <w:tcW w:w="1260" w:type="dxa"/>
            <w:tcBorders>
              <w:top w:val="single" w:sz="4" w:space="0" w:color="auto"/>
              <w:left w:val="single" w:sz="4" w:space="0" w:color="auto"/>
              <w:bottom w:val="single" w:sz="4" w:space="0" w:color="auto"/>
              <w:right w:val="single" w:sz="4" w:space="0" w:color="auto"/>
            </w:tcBorders>
          </w:tcPr>
          <w:p w:rsidR="005065CC" w:rsidRDefault="005065CC">
            <w:pPr>
              <w:jc w:val="center"/>
              <w:rPr>
                <w:b/>
                <w:bCs/>
                <w:sz w:val="24"/>
                <w:szCs w:val="16"/>
              </w:rPr>
            </w:pPr>
          </w:p>
          <w:p w:rsidR="005065CC" w:rsidRDefault="005065CC">
            <w:pPr>
              <w:jc w:val="center"/>
              <w:rPr>
                <w:b/>
                <w:bCs/>
                <w:sz w:val="24"/>
                <w:szCs w:val="16"/>
              </w:rPr>
            </w:pPr>
            <w:r>
              <w:rPr>
                <w:b/>
                <w:bCs/>
                <w:szCs w:val="16"/>
              </w:rPr>
              <w:t>26,2</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065CC" w:rsidRDefault="005065CC">
            <w:pPr>
              <w:jc w:val="center"/>
              <w:rPr>
                <w:b/>
                <w:bCs/>
                <w:sz w:val="24"/>
                <w:szCs w:val="16"/>
              </w:rPr>
            </w:pPr>
            <w:r>
              <w:rPr>
                <w:b/>
                <w:bCs/>
                <w:szCs w:val="16"/>
              </w:rPr>
              <w:t>72,2</w:t>
            </w:r>
          </w:p>
        </w:tc>
      </w:tr>
      <w:tr w:rsidR="005065CC" w:rsidTr="005065CC">
        <w:trPr>
          <w:trHeight w:val="816"/>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65CC" w:rsidRDefault="005065CC">
            <w:pPr>
              <w:rPr>
                <w:sz w:val="24"/>
                <w:szCs w:val="16"/>
              </w:rPr>
            </w:pPr>
            <w:r>
              <w:rPr>
                <w:szCs w:val="16"/>
              </w:rPr>
              <w:t>000 01 05 02 01 10 0000 510</w:t>
            </w: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065CC" w:rsidRDefault="005065CC">
            <w:pPr>
              <w:jc w:val="center"/>
              <w:rPr>
                <w:sz w:val="24"/>
                <w:szCs w:val="16"/>
              </w:rPr>
            </w:pPr>
            <w:r>
              <w:rPr>
                <w:szCs w:val="16"/>
              </w:rPr>
              <w:t>Увеличение прочих остатков денежных средств бюджетов поселений</w:t>
            </w:r>
          </w:p>
        </w:tc>
        <w:tc>
          <w:tcPr>
            <w:tcW w:w="1260" w:type="dxa"/>
            <w:tcBorders>
              <w:top w:val="single" w:sz="4" w:space="0" w:color="auto"/>
              <w:left w:val="nil"/>
              <w:bottom w:val="single" w:sz="4" w:space="0" w:color="auto"/>
              <w:right w:val="single" w:sz="4" w:space="0" w:color="auto"/>
            </w:tcBorders>
            <w:vAlign w:val="center"/>
            <w:hideMark/>
          </w:tcPr>
          <w:p w:rsidR="005065CC" w:rsidRDefault="005065CC">
            <w:pPr>
              <w:jc w:val="center"/>
              <w:rPr>
                <w:sz w:val="24"/>
                <w:szCs w:val="16"/>
              </w:rPr>
            </w:pPr>
            <w:r>
              <w:rPr>
                <w:szCs w:val="16"/>
              </w:rPr>
              <w:t>-2472,6</w:t>
            </w:r>
          </w:p>
        </w:tc>
        <w:tc>
          <w:tcPr>
            <w:tcW w:w="1260" w:type="dxa"/>
            <w:tcBorders>
              <w:top w:val="single" w:sz="4" w:space="0" w:color="auto"/>
              <w:left w:val="single" w:sz="4" w:space="0" w:color="auto"/>
              <w:bottom w:val="single" w:sz="4" w:space="0" w:color="auto"/>
              <w:right w:val="single" w:sz="4" w:space="0" w:color="auto"/>
            </w:tcBorders>
          </w:tcPr>
          <w:p w:rsidR="005065CC" w:rsidRDefault="005065CC">
            <w:pPr>
              <w:jc w:val="center"/>
              <w:rPr>
                <w:sz w:val="22"/>
                <w:szCs w:val="22"/>
              </w:rPr>
            </w:pPr>
          </w:p>
          <w:p w:rsidR="005065CC" w:rsidRDefault="005065CC">
            <w:pPr>
              <w:jc w:val="center"/>
              <w:rPr>
                <w:sz w:val="22"/>
                <w:szCs w:val="22"/>
              </w:rPr>
            </w:pPr>
            <w:r>
              <w:rPr>
                <w:sz w:val="22"/>
                <w:szCs w:val="22"/>
              </w:rPr>
              <w:t>-2532,6</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065CC" w:rsidRDefault="005065CC">
            <w:pPr>
              <w:jc w:val="center"/>
              <w:rPr>
                <w:sz w:val="22"/>
                <w:szCs w:val="22"/>
              </w:rPr>
            </w:pPr>
            <w:r>
              <w:rPr>
                <w:sz w:val="22"/>
                <w:szCs w:val="22"/>
              </w:rPr>
              <w:t>-522,6</w:t>
            </w:r>
          </w:p>
        </w:tc>
      </w:tr>
      <w:tr w:rsidR="005065CC" w:rsidTr="005065CC">
        <w:trPr>
          <w:trHeight w:val="816"/>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065CC" w:rsidRDefault="005065CC">
            <w:pPr>
              <w:rPr>
                <w:sz w:val="24"/>
                <w:szCs w:val="16"/>
              </w:rPr>
            </w:pPr>
            <w:r>
              <w:rPr>
                <w:szCs w:val="16"/>
              </w:rPr>
              <w:t>000 01 05 02 01 10 0000 610</w:t>
            </w: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065CC" w:rsidRDefault="005065CC">
            <w:pPr>
              <w:jc w:val="center"/>
              <w:rPr>
                <w:sz w:val="24"/>
                <w:szCs w:val="16"/>
              </w:rPr>
            </w:pPr>
            <w:r>
              <w:rPr>
                <w:szCs w:val="16"/>
              </w:rPr>
              <w:t>Уменьшение прочих остатков денежных средств бюджетов поселений</w:t>
            </w:r>
          </w:p>
        </w:tc>
        <w:tc>
          <w:tcPr>
            <w:tcW w:w="1260" w:type="dxa"/>
            <w:tcBorders>
              <w:top w:val="single" w:sz="4" w:space="0" w:color="auto"/>
              <w:left w:val="nil"/>
              <w:bottom w:val="single" w:sz="4" w:space="0" w:color="auto"/>
              <w:right w:val="single" w:sz="4" w:space="0" w:color="auto"/>
            </w:tcBorders>
            <w:vAlign w:val="center"/>
            <w:hideMark/>
          </w:tcPr>
          <w:p w:rsidR="005065CC" w:rsidRDefault="005065CC">
            <w:pPr>
              <w:jc w:val="center"/>
              <w:rPr>
                <w:sz w:val="24"/>
                <w:szCs w:val="16"/>
              </w:rPr>
            </w:pPr>
            <w:r>
              <w:rPr>
                <w:szCs w:val="16"/>
              </w:rPr>
              <w:t>2482,6</w:t>
            </w:r>
          </w:p>
        </w:tc>
        <w:tc>
          <w:tcPr>
            <w:tcW w:w="1260" w:type="dxa"/>
            <w:tcBorders>
              <w:top w:val="single" w:sz="4" w:space="0" w:color="auto"/>
              <w:left w:val="single" w:sz="4" w:space="0" w:color="auto"/>
              <w:bottom w:val="single" w:sz="4" w:space="0" w:color="auto"/>
              <w:right w:val="single" w:sz="4" w:space="0" w:color="auto"/>
            </w:tcBorders>
          </w:tcPr>
          <w:p w:rsidR="005065CC" w:rsidRDefault="005065CC">
            <w:pPr>
              <w:jc w:val="center"/>
              <w:rPr>
                <w:sz w:val="22"/>
                <w:szCs w:val="24"/>
              </w:rPr>
            </w:pPr>
          </w:p>
          <w:p w:rsidR="005065CC" w:rsidRDefault="005065CC">
            <w:pPr>
              <w:jc w:val="center"/>
              <w:rPr>
                <w:sz w:val="22"/>
                <w:szCs w:val="24"/>
              </w:rPr>
            </w:pPr>
            <w:r>
              <w:rPr>
                <w:sz w:val="22"/>
              </w:rPr>
              <w:t>2558,8</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065CC" w:rsidRDefault="005065CC">
            <w:pPr>
              <w:jc w:val="center"/>
              <w:rPr>
                <w:sz w:val="22"/>
                <w:szCs w:val="16"/>
              </w:rPr>
            </w:pPr>
            <w:r>
              <w:rPr>
                <w:sz w:val="22"/>
                <w:szCs w:val="16"/>
              </w:rPr>
              <w:t>594,8</w:t>
            </w:r>
          </w:p>
        </w:tc>
      </w:tr>
      <w:tr w:rsidR="005065CC" w:rsidTr="005065CC">
        <w:trPr>
          <w:trHeight w:val="458"/>
        </w:trPr>
        <w:tc>
          <w:tcPr>
            <w:tcW w:w="306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065CC" w:rsidRDefault="005065CC">
            <w:pPr>
              <w:rPr>
                <w:sz w:val="24"/>
                <w:szCs w:val="16"/>
              </w:rPr>
            </w:pPr>
          </w:p>
        </w:tc>
        <w:tc>
          <w:tcPr>
            <w:tcW w:w="30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065CC" w:rsidRDefault="005065CC">
            <w:pPr>
              <w:jc w:val="center"/>
              <w:rPr>
                <w:b/>
                <w:bCs/>
                <w:sz w:val="24"/>
                <w:szCs w:val="16"/>
              </w:rPr>
            </w:pPr>
            <w:r>
              <w:rPr>
                <w:b/>
                <w:bCs/>
                <w:szCs w:val="16"/>
              </w:rPr>
              <w:t>Итого</w:t>
            </w:r>
          </w:p>
        </w:tc>
        <w:tc>
          <w:tcPr>
            <w:tcW w:w="1260" w:type="dxa"/>
            <w:tcBorders>
              <w:top w:val="single" w:sz="4" w:space="0" w:color="auto"/>
              <w:left w:val="nil"/>
              <w:bottom w:val="single" w:sz="4" w:space="0" w:color="auto"/>
              <w:right w:val="single" w:sz="4" w:space="0" w:color="auto"/>
            </w:tcBorders>
            <w:vAlign w:val="center"/>
            <w:hideMark/>
          </w:tcPr>
          <w:p w:rsidR="005065CC" w:rsidRDefault="005065CC">
            <w:pPr>
              <w:jc w:val="center"/>
              <w:rPr>
                <w:b/>
                <w:bCs/>
                <w:sz w:val="24"/>
                <w:szCs w:val="16"/>
              </w:rPr>
            </w:pPr>
            <w:r>
              <w:rPr>
                <w:b/>
                <w:bCs/>
                <w:szCs w:val="16"/>
              </w:rPr>
              <w:t>10,0</w:t>
            </w:r>
          </w:p>
        </w:tc>
        <w:tc>
          <w:tcPr>
            <w:tcW w:w="1260" w:type="dxa"/>
            <w:tcBorders>
              <w:top w:val="single" w:sz="4" w:space="0" w:color="auto"/>
              <w:left w:val="single" w:sz="4" w:space="0" w:color="auto"/>
              <w:bottom w:val="single" w:sz="4" w:space="0" w:color="auto"/>
              <w:right w:val="single" w:sz="4" w:space="0" w:color="auto"/>
            </w:tcBorders>
            <w:hideMark/>
          </w:tcPr>
          <w:p w:rsidR="005065CC" w:rsidRDefault="005065CC">
            <w:pPr>
              <w:jc w:val="center"/>
              <w:rPr>
                <w:b/>
                <w:bCs/>
                <w:sz w:val="24"/>
                <w:szCs w:val="16"/>
              </w:rPr>
            </w:pPr>
            <w:r>
              <w:rPr>
                <w:b/>
                <w:bCs/>
                <w:szCs w:val="16"/>
              </w:rPr>
              <w:t>26,2</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065CC" w:rsidRDefault="005065CC">
            <w:pPr>
              <w:jc w:val="center"/>
              <w:rPr>
                <w:b/>
                <w:bCs/>
                <w:sz w:val="24"/>
                <w:szCs w:val="16"/>
              </w:rPr>
            </w:pPr>
            <w:r>
              <w:rPr>
                <w:b/>
                <w:bCs/>
                <w:szCs w:val="16"/>
              </w:rPr>
              <w:t>72,2</w:t>
            </w:r>
          </w:p>
        </w:tc>
      </w:tr>
    </w:tbl>
    <w:p w:rsidR="00595C64" w:rsidRPr="0056531B" w:rsidRDefault="00BF5876" w:rsidP="00BF5876">
      <w:pPr>
        <w:pStyle w:val="4"/>
        <w:ind w:left="284" w:right="253"/>
        <w:rPr>
          <w:sz w:val="20"/>
          <w:szCs w:val="20"/>
        </w:rPr>
      </w:pPr>
      <w:r w:rsidRPr="0056531B">
        <w:rPr>
          <w:sz w:val="20"/>
          <w:szCs w:val="20"/>
        </w:rPr>
        <w:t xml:space="preserve"> </w:t>
      </w:r>
    </w:p>
    <w:tbl>
      <w:tblPr>
        <w:tblW w:w="0" w:type="auto"/>
        <w:tblLayout w:type="fixed"/>
        <w:tblCellMar>
          <w:left w:w="30" w:type="dxa"/>
          <w:right w:w="30" w:type="dxa"/>
        </w:tblCellMar>
        <w:tblLook w:val="0000" w:firstRow="0" w:lastRow="0" w:firstColumn="0" w:lastColumn="0" w:noHBand="0" w:noVBand="0"/>
      </w:tblPr>
      <w:tblGrid>
        <w:gridCol w:w="4762"/>
        <w:gridCol w:w="547"/>
        <w:gridCol w:w="374"/>
        <w:gridCol w:w="322"/>
        <w:gridCol w:w="857"/>
        <w:gridCol w:w="427"/>
        <w:gridCol w:w="842"/>
        <w:gridCol w:w="843"/>
        <w:gridCol w:w="842"/>
      </w:tblGrid>
      <w:tr w:rsidR="00504238">
        <w:trPr>
          <w:trHeight w:val="240"/>
        </w:trPr>
        <w:tc>
          <w:tcPr>
            <w:tcW w:w="4762" w:type="dxa"/>
            <w:tcBorders>
              <w:top w:val="nil"/>
              <w:left w:val="nil"/>
              <w:bottom w:val="nil"/>
              <w:right w:val="nil"/>
            </w:tcBorders>
          </w:tcPr>
          <w:p w:rsidR="00504238" w:rsidRDefault="00504238">
            <w:pPr>
              <w:widowControl/>
              <w:jc w:val="right"/>
              <w:rPr>
                <w:rFonts w:eastAsiaTheme="minorHAnsi"/>
                <w:color w:val="000000"/>
                <w:lang w:eastAsia="en-US"/>
              </w:rPr>
            </w:pPr>
            <w:r>
              <w:rPr>
                <w:rFonts w:eastAsiaTheme="minorHAnsi"/>
                <w:color w:val="000000"/>
                <w:lang w:eastAsia="en-US"/>
              </w:rPr>
              <w:t>Приложение № 3</w:t>
            </w:r>
          </w:p>
        </w:tc>
        <w:tc>
          <w:tcPr>
            <w:tcW w:w="54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74"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2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5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42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3"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r>
      <w:tr w:rsidR="00504238">
        <w:trPr>
          <w:trHeight w:val="240"/>
        </w:trPr>
        <w:tc>
          <w:tcPr>
            <w:tcW w:w="4762" w:type="dxa"/>
            <w:tcBorders>
              <w:top w:val="nil"/>
              <w:left w:val="nil"/>
              <w:bottom w:val="nil"/>
              <w:right w:val="nil"/>
            </w:tcBorders>
          </w:tcPr>
          <w:p w:rsidR="00504238" w:rsidRDefault="00504238">
            <w:pPr>
              <w:widowControl/>
              <w:jc w:val="right"/>
              <w:rPr>
                <w:rFonts w:eastAsiaTheme="minorHAnsi"/>
                <w:color w:val="000000"/>
                <w:lang w:eastAsia="en-US"/>
              </w:rPr>
            </w:pPr>
            <w:r>
              <w:rPr>
                <w:rFonts w:eastAsiaTheme="minorHAnsi"/>
                <w:color w:val="000000"/>
                <w:lang w:eastAsia="en-US"/>
              </w:rPr>
              <w:t>к Решению Совета депутатов</w:t>
            </w:r>
          </w:p>
        </w:tc>
        <w:tc>
          <w:tcPr>
            <w:tcW w:w="54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74"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2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5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42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3"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r>
      <w:tr w:rsidR="00504238">
        <w:trPr>
          <w:trHeight w:val="240"/>
        </w:trPr>
        <w:tc>
          <w:tcPr>
            <w:tcW w:w="4762" w:type="dxa"/>
            <w:tcBorders>
              <w:top w:val="nil"/>
              <w:left w:val="nil"/>
              <w:bottom w:val="nil"/>
              <w:right w:val="nil"/>
            </w:tcBorders>
          </w:tcPr>
          <w:p w:rsidR="00504238" w:rsidRDefault="00504238">
            <w:pPr>
              <w:widowControl/>
              <w:jc w:val="right"/>
              <w:rPr>
                <w:rFonts w:eastAsiaTheme="minorHAnsi"/>
                <w:color w:val="000000"/>
                <w:lang w:eastAsia="en-US"/>
              </w:rPr>
            </w:pPr>
            <w:r>
              <w:rPr>
                <w:rFonts w:eastAsiaTheme="minorHAnsi"/>
                <w:color w:val="000000"/>
                <w:lang w:eastAsia="en-US"/>
              </w:rPr>
              <w:t>МО "</w:t>
            </w:r>
            <w:proofErr w:type="spellStart"/>
            <w:r>
              <w:rPr>
                <w:rFonts w:eastAsiaTheme="minorHAnsi"/>
                <w:color w:val="000000"/>
                <w:lang w:eastAsia="en-US"/>
              </w:rPr>
              <w:t>Дебинское</w:t>
            </w:r>
            <w:proofErr w:type="spellEnd"/>
            <w:r>
              <w:rPr>
                <w:rFonts w:eastAsiaTheme="minorHAnsi"/>
                <w:color w:val="000000"/>
                <w:lang w:eastAsia="en-US"/>
              </w:rPr>
              <w:t xml:space="preserve">" </w:t>
            </w:r>
          </w:p>
        </w:tc>
        <w:tc>
          <w:tcPr>
            <w:tcW w:w="54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74"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2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5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42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3"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r>
      <w:tr w:rsidR="00504238" w:rsidTr="00504238">
        <w:trPr>
          <w:trHeight w:val="240"/>
        </w:trPr>
        <w:tc>
          <w:tcPr>
            <w:tcW w:w="476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54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74"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2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5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42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2527" w:type="dxa"/>
            <w:gridSpan w:val="3"/>
            <w:tcBorders>
              <w:top w:val="nil"/>
              <w:left w:val="nil"/>
              <w:bottom w:val="nil"/>
              <w:right w:val="nil"/>
            </w:tcBorders>
          </w:tcPr>
          <w:p w:rsidR="00504238" w:rsidRDefault="00504238">
            <w:pPr>
              <w:widowControl/>
              <w:jc w:val="right"/>
              <w:rPr>
                <w:rFonts w:eastAsiaTheme="minorHAnsi"/>
                <w:color w:val="000000"/>
                <w:lang w:eastAsia="en-US"/>
              </w:rPr>
            </w:pPr>
            <w:r>
              <w:rPr>
                <w:rFonts w:eastAsiaTheme="minorHAnsi"/>
                <w:color w:val="000000"/>
                <w:lang w:eastAsia="en-US"/>
              </w:rPr>
              <w:t xml:space="preserve">от 30.04.2015 г.       №115     </w:t>
            </w:r>
          </w:p>
        </w:tc>
      </w:tr>
      <w:tr w:rsidR="00504238">
        <w:trPr>
          <w:trHeight w:val="144"/>
        </w:trPr>
        <w:tc>
          <w:tcPr>
            <w:tcW w:w="4762" w:type="dxa"/>
            <w:tcBorders>
              <w:top w:val="nil"/>
              <w:left w:val="nil"/>
              <w:bottom w:val="nil"/>
              <w:right w:val="nil"/>
            </w:tcBorders>
          </w:tcPr>
          <w:p w:rsidR="00504238" w:rsidRDefault="00504238">
            <w:pPr>
              <w:widowControl/>
              <w:jc w:val="right"/>
              <w:rPr>
                <w:rFonts w:ascii="Calibri" w:eastAsiaTheme="minorHAnsi" w:hAnsi="Calibri" w:cs="Calibri"/>
                <w:color w:val="000000"/>
                <w:sz w:val="22"/>
                <w:szCs w:val="22"/>
                <w:lang w:eastAsia="en-US"/>
              </w:rPr>
            </w:pPr>
          </w:p>
        </w:tc>
        <w:tc>
          <w:tcPr>
            <w:tcW w:w="547"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374" w:type="dxa"/>
            <w:tcBorders>
              <w:top w:val="nil"/>
              <w:left w:val="nil"/>
              <w:bottom w:val="nil"/>
              <w:right w:val="nil"/>
            </w:tcBorders>
          </w:tcPr>
          <w:p w:rsidR="00504238" w:rsidRDefault="00504238">
            <w:pPr>
              <w:widowControl/>
              <w:jc w:val="right"/>
              <w:rPr>
                <w:rFonts w:eastAsiaTheme="minorHAnsi"/>
                <w:color w:val="000000"/>
                <w:lang w:eastAsia="en-US"/>
              </w:rPr>
            </w:pPr>
          </w:p>
        </w:tc>
        <w:tc>
          <w:tcPr>
            <w:tcW w:w="32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5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427"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3" w:type="dxa"/>
            <w:tcBorders>
              <w:top w:val="nil"/>
              <w:left w:val="nil"/>
              <w:bottom w:val="nil"/>
              <w:right w:val="nil"/>
            </w:tcBorders>
          </w:tcPr>
          <w:p w:rsidR="00504238" w:rsidRDefault="00504238">
            <w:pPr>
              <w:widowControl/>
              <w:jc w:val="right"/>
              <w:rPr>
                <w:rFonts w:ascii="Calibri" w:eastAsiaTheme="minorHAnsi" w:hAnsi="Calibri" w:cs="Calibri"/>
                <w:color w:val="000000"/>
                <w:sz w:val="22"/>
                <w:szCs w:val="22"/>
                <w:lang w:eastAsia="en-US"/>
              </w:rPr>
            </w:pPr>
          </w:p>
        </w:tc>
        <w:tc>
          <w:tcPr>
            <w:tcW w:w="842" w:type="dxa"/>
            <w:tcBorders>
              <w:top w:val="nil"/>
              <w:left w:val="nil"/>
              <w:bottom w:val="nil"/>
              <w:right w:val="nil"/>
            </w:tcBorders>
          </w:tcPr>
          <w:p w:rsidR="00504238" w:rsidRDefault="00504238">
            <w:pPr>
              <w:widowControl/>
              <w:jc w:val="right"/>
              <w:rPr>
                <w:rFonts w:ascii="Calibri" w:eastAsiaTheme="minorHAnsi" w:hAnsi="Calibri" w:cs="Calibri"/>
                <w:color w:val="000000"/>
                <w:sz w:val="22"/>
                <w:szCs w:val="22"/>
                <w:lang w:eastAsia="en-US"/>
              </w:rPr>
            </w:pPr>
          </w:p>
        </w:tc>
      </w:tr>
      <w:tr w:rsidR="00504238">
        <w:trPr>
          <w:trHeight w:val="264"/>
        </w:trPr>
        <w:tc>
          <w:tcPr>
            <w:tcW w:w="4762" w:type="dxa"/>
            <w:tcBorders>
              <w:top w:val="nil"/>
              <w:left w:val="nil"/>
              <w:bottom w:val="nil"/>
              <w:right w:val="nil"/>
            </w:tcBorders>
          </w:tcPr>
          <w:p w:rsidR="00504238" w:rsidRPr="00C62A11" w:rsidRDefault="00504238">
            <w:pPr>
              <w:widowControl/>
              <w:jc w:val="center"/>
              <w:rPr>
                <w:rFonts w:eastAsiaTheme="minorHAnsi"/>
                <w:bCs/>
                <w:color w:val="000000"/>
                <w:lang w:eastAsia="en-US"/>
              </w:rPr>
            </w:pPr>
            <w:r w:rsidRPr="00C62A11">
              <w:rPr>
                <w:rFonts w:eastAsiaTheme="minorHAnsi"/>
                <w:bCs/>
                <w:color w:val="000000"/>
                <w:lang w:eastAsia="en-US"/>
              </w:rPr>
              <w:t>ОТЧЁТ</w:t>
            </w:r>
          </w:p>
        </w:tc>
        <w:tc>
          <w:tcPr>
            <w:tcW w:w="547"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374"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322"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57"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427"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42"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43"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42" w:type="dxa"/>
            <w:tcBorders>
              <w:top w:val="nil"/>
              <w:left w:val="nil"/>
              <w:bottom w:val="nil"/>
              <w:right w:val="nil"/>
            </w:tcBorders>
          </w:tcPr>
          <w:p w:rsidR="00504238" w:rsidRDefault="00504238">
            <w:pPr>
              <w:widowControl/>
              <w:jc w:val="center"/>
              <w:rPr>
                <w:rFonts w:eastAsiaTheme="minorHAnsi"/>
                <w:b/>
                <w:bCs/>
                <w:color w:val="000000"/>
                <w:sz w:val="26"/>
                <w:szCs w:val="26"/>
                <w:lang w:eastAsia="en-US"/>
              </w:rPr>
            </w:pPr>
          </w:p>
        </w:tc>
      </w:tr>
      <w:tr w:rsidR="00504238" w:rsidTr="00504238">
        <w:trPr>
          <w:trHeight w:val="276"/>
        </w:trPr>
        <w:tc>
          <w:tcPr>
            <w:tcW w:w="9816" w:type="dxa"/>
            <w:gridSpan w:val="9"/>
            <w:tcBorders>
              <w:top w:val="nil"/>
              <w:left w:val="nil"/>
              <w:bottom w:val="nil"/>
              <w:right w:val="nil"/>
            </w:tcBorders>
          </w:tcPr>
          <w:p w:rsidR="00504238" w:rsidRPr="00C62A11" w:rsidRDefault="00504238">
            <w:pPr>
              <w:widowControl/>
              <w:jc w:val="center"/>
              <w:rPr>
                <w:rFonts w:eastAsiaTheme="minorHAnsi"/>
                <w:bCs/>
                <w:color w:val="000000"/>
                <w:lang w:eastAsia="en-US"/>
              </w:rPr>
            </w:pPr>
            <w:r w:rsidRPr="00C62A11">
              <w:rPr>
                <w:rFonts w:eastAsiaTheme="minorHAnsi"/>
                <w:bCs/>
                <w:color w:val="000000"/>
                <w:lang w:eastAsia="en-US"/>
              </w:rPr>
              <w:t xml:space="preserve"> об исполнении по ведомственной структуре расходов бюджета МО</w:t>
            </w:r>
          </w:p>
        </w:tc>
      </w:tr>
      <w:tr w:rsidR="00504238">
        <w:trPr>
          <w:trHeight w:val="252"/>
        </w:trPr>
        <w:tc>
          <w:tcPr>
            <w:tcW w:w="4762" w:type="dxa"/>
            <w:tcBorders>
              <w:top w:val="nil"/>
              <w:left w:val="nil"/>
              <w:bottom w:val="nil"/>
              <w:right w:val="nil"/>
            </w:tcBorders>
          </w:tcPr>
          <w:p w:rsidR="00504238" w:rsidRPr="00C62A11" w:rsidRDefault="00504238">
            <w:pPr>
              <w:widowControl/>
              <w:jc w:val="center"/>
              <w:rPr>
                <w:rFonts w:eastAsiaTheme="minorHAnsi"/>
                <w:bCs/>
                <w:color w:val="000000"/>
                <w:lang w:eastAsia="en-US"/>
              </w:rPr>
            </w:pPr>
            <w:r w:rsidRPr="00C62A11">
              <w:rPr>
                <w:rFonts w:eastAsiaTheme="minorHAnsi"/>
                <w:bCs/>
                <w:color w:val="000000"/>
                <w:lang w:eastAsia="en-US"/>
              </w:rPr>
              <w:t>"</w:t>
            </w:r>
            <w:proofErr w:type="spellStart"/>
            <w:r w:rsidRPr="00C62A11">
              <w:rPr>
                <w:rFonts w:eastAsiaTheme="minorHAnsi"/>
                <w:bCs/>
                <w:color w:val="000000"/>
                <w:lang w:eastAsia="en-US"/>
              </w:rPr>
              <w:t>Дебинское</w:t>
            </w:r>
            <w:proofErr w:type="spellEnd"/>
            <w:r w:rsidRPr="00C62A11">
              <w:rPr>
                <w:rFonts w:eastAsiaTheme="minorHAnsi"/>
                <w:bCs/>
                <w:color w:val="000000"/>
                <w:lang w:eastAsia="en-US"/>
              </w:rPr>
              <w:t>"   за 1 квартал 2015 года</w:t>
            </w:r>
          </w:p>
        </w:tc>
        <w:tc>
          <w:tcPr>
            <w:tcW w:w="547"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374"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322"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57"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427"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42"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43" w:type="dxa"/>
            <w:tcBorders>
              <w:top w:val="nil"/>
              <w:left w:val="nil"/>
              <w:bottom w:val="nil"/>
              <w:right w:val="nil"/>
            </w:tcBorders>
          </w:tcPr>
          <w:p w:rsidR="00504238" w:rsidRPr="00C62A11" w:rsidRDefault="00504238">
            <w:pPr>
              <w:widowControl/>
              <w:jc w:val="center"/>
              <w:rPr>
                <w:rFonts w:eastAsiaTheme="minorHAnsi"/>
                <w:bCs/>
                <w:color w:val="000000"/>
                <w:lang w:eastAsia="en-US"/>
              </w:rPr>
            </w:pPr>
          </w:p>
        </w:tc>
        <w:tc>
          <w:tcPr>
            <w:tcW w:w="842" w:type="dxa"/>
            <w:tcBorders>
              <w:top w:val="nil"/>
              <w:left w:val="nil"/>
              <w:bottom w:val="nil"/>
              <w:right w:val="nil"/>
            </w:tcBorders>
          </w:tcPr>
          <w:p w:rsidR="00504238" w:rsidRDefault="00504238">
            <w:pPr>
              <w:widowControl/>
              <w:jc w:val="center"/>
              <w:rPr>
                <w:rFonts w:eastAsiaTheme="minorHAnsi"/>
                <w:b/>
                <w:bCs/>
                <w:color w:val="000000"/>
                <w:sz w:val="26"/>
                <w:szCs w:val="26"/>
                <w:lang w:eastAsia="en-US"/>
              </w:rPr>
            </w:pPr>
          </w:p>
        </w:tc>
      </w:tr>
      <w:tr w:rsidR="00504238">
        <w:trPr>
          <w:trHeight w:val="240"/>
        </w:trPr>
        <w:tc>
          <w:tcPr>
            <w:tcW w:w="4762" w:type="dxa"/>
            <w:tcBorders>
              <w:top w:val="nil"/>
              <w:left w:val="nil"/>
              <w:bottom w:val="nil"/>
              <w:right w:val="nil"/>
            </w:tcBorders>
          </w:tcPr>
          <w:p w:rsidR="00504238" w:rsidRDefault="00504238">
            <w:pPr>
              <w:widowControl/>
              <w:jc w:val="right"/>
              <w:rPr>
                <w:rFonts w:ascii="Calibri" w:eastAsiaTheme="minorHAnsi" w:hAnsi="Calibri" w:cs="Calibri"/>
                <w:color w:val="000000"/>
                <w:sz w:val="22"/>
                <w:szCs w:val="22"/>
                <w:lang w:eastAsia="en-US"/>
              </w:rPr>
            </w:pPr>
          </w:p>
        </w:tc>
        <w:tc>
          <w:tcPr>
            <w:tcW w:w="547"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374"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322"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857"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427"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842" w:type="dxa"/>
            <w:tcBorders>
              <w:top w:val="nil"/>
              <w:left w:val="nil"/>
              <w:bottom w:val="nil"/>
              <w:right w:val="nil"/>
            </w:tcBorders>
          </w:tcPr>
          <w:p w:rsidR="00504238" w:rsidRDefault="00504238">
            <w:pPr>
              <w:widowControl/>
              <w:jc w:val="center"/>
              <w:rPr>
                <w:rFonts w:ascii="Calibri" w:eastAsiaTheme="minorHAnsi" w:hAnsi="Calibri" w:cs="Calibri"/>
                <w:color w:val="000000"/>
                <w:sz w:val="22"/>
                <w:szCs w:val="22"/>
                <w:lang w:eastAsia="en-US"/>
              </w:rPr>
            </w:pPr>
          </w:p>
        </w:tc>
        <w:tc>
          <w:tcPr>
            <w:tcW w:w="843" w:type="dxa"/>
            <w:tcBorders>
              <w:top w:val="nil"/>
              <w:left w:val="nil"/>
              <w:bottom w:val="nil"/>
              <w:right w:val="nil"/>
            </w:tcBorders>
          </w:tcPr>
          <w:p w:rsidR="00504238" w:rsidRDefault="00504238">
            <w:pPr>
              <w:widowControl/>
              <w:jc w:val="right"/>
              <w:rPr>
                <w:rFonts w:eastAsiaTheme="minorHAnsi"/>
                <w:color w:val="000000"/>
                <w:lang w:eastAsia="en-US"/>
              </w:rPr>
            </w:pPr>
          </w:p>
        </w:tc>
        <w:tc>
          <w:tcPr>
            <w:tcW w:w="842" w:type="dxa"/>
            <w:tcBorders>
              <w:top w:val="nil"/>
              <w:left w:val="nil"/>
              <w:bottom w:val="nil"/>
              <w:right w:val="nil"/>
            </w:tcBorders>
          </w:tcPr>
          <w:p w:rsidR="00504238" w:rsidRDefault="00504238">
            <w:pPr>
              <w:widowControl/>
              <w:jc w:val="right"/>
              <w:rPr>
                <w:rFonts w:eastAsiaTheme="minorHAnsi"/>
                <w:color w:val="000000"/>
                <w:lang w:eastAsia="en-US"/>
              </w:rPr>
            </w:pPr>
          </w:p>
        </w:tc>
      </w:tr>
      <w:tr w:rsidR="00504238">
        <w:trPr>
          <w:trHeight w:val="1181"/>
        </w:trPr>
        <w:tc>
          <w:tcPr>
            <w:tcW w:w="4762"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Название</w:t>
            </w:r>
          </w:p>
        </w:tc>
        <w:tc>
          <w:tcPr>
            <w:tcW w:w="547"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Глава</w:t>
            </w:r>
          </w:p>
        </w:tc>
        <w:tc>
          <w:tcPr>
            <w:tcW w:w="374"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Раздел</w:t>
            </w:r>
          </w:p>
        </w:tc>
        <w:tc>
          <w:tcPr>
            <w:tcW w:w="322"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Подраздел</w:t>
            </w:r>
          </w:p>
        </w:tc>
        <w:tc>
          <w:tcPr>
            <w:tcW w:w="857"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Целевая статья</w:t>
            </w:r>
          </w:p>
        </w:tc>
        <w:tc>
          <w:tcPr>
            <w:tcW w:w="427"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Вид расходов</w:t>
            </w:r>
          </w:p>
        </w:tc>
        <w:tc>
          <w:tcPr>
            <w:tcW w:w="842"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Уточнён-</w:t>
            </w:r>
            <w:proofErr w:type="spellStart"/>
            <w:r>
              <w:rPr>
                <w:rFonts w:eastAsiaTheme="minorHAnsi"/>
                <w:color w:val="000000"/>
                <w:lang w:eastAsia="en-US"/>
              </w:rPr>
              <w:t>ный</w:t>
            </w:r>
            <w:proofErr w:type="spellEnd"/>
            <w:r>
              <w:rPr>
                <w:rFonts w:eastAsiaTheme="minorHAnsi"/>
                <w:color w:val="000000"/>
                <w:lang w:eastAsia="en-US"/>
              </w:rPr>
              <w:t xml:space="preserve"> план на 2015 год</w:t>
            </w:r>
          </w:p>
        </w:tc>
        <w:tc>
          <w:tcPr>
            <w:tcW w:w="843"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sz w:val="16"/>
                <w:szCs w:val="16"/>
                <w:lang w:eastAsia="en-US"/>
              </w:rPr>
            </w:pPr>
            <w:r>
              <w:rPr>
                <w:rFonts w:eastAsiaTheme="minorHAnsi"/>
                <w:color w:val="000000"/>
                <w:sz w:val="16"/>
                <w:szCs w:val="16"/>
                <w:lang w:eastAsia="en-US"/>
              </w:rPr>
              <w:t>Исполнение на 01.04.2015</w:t>
            </w:r>
          </w:p>
        </w:tc>
        <w:tc>
          <w:tcPr>
            <w:tcW w:w="842" w:type="dxa"/>
            <w:tcBorders>
              <w:top w:val="single" w:sz="6" w:space="0" w:color="auto"/>
              <w:left w:val="single" w:sz="6" w:space="0" w:color="auto"/>
              <w:bottom w:val="single" w:sz="6" w:space="0" w:color="auto"/>
              <w:right w:val="single" w:sz="6"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 xml:space="preserve">% </w:t>
            </w:r>
            <w:proofErr w:type="spellStart"/>
            <w:r>
              <w:rPr>
                <w:rFonts w:eastAsiaTheme="minorHAnsi"/>
                <w:color w:val="000000"/>
                <w:lang w:eastAsia="en-US"/>
              </w:rPr>
              <w:t>исполне-ния</w:t>
            </w:r>
            <w:proofErr w:type="spellEnd"/>
            <w:r>
              <w:rPr>
                <w:rFonts w:eastAsiaTheme="minorHAnsi"/>
                <w:color w:val="000000"/>
                <w:lang w:eastAsia="en-US"/>
              </w:rPr>
              <w:t xml:space="preserve"> к прошло-</w:t>
            </w:r>
            <w:proofErr w:type="spellStart"/>
            <w:r>
              <w:rPr>
                <w:rFonts w:eastAsiaTheme="minorHAnsi"/>
                <w:color w:val="000000"/>
                <w:lang w:eastAsia="en-US"/>
              </w:rPr>
              <w:t>му</w:t>
            </w:r>
            <w:proofErr w:type="spellEnd"/>
            <w:r>
              <w:rPr>
                <w:rFonts w:eastAsiaTheme="minorHAnsi"/>
                <w:color w:val="000000"/>
                <w:lang w:eastAsia="en-US"/>
              </w:rPr>
              <w:t xml:space="preserve"> году</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Администрация муниципального образования "</w:t>
            </w:r>
            <w:proofErr w:type="spellStart"/>
            <w:r>
              <w:rPr>
                <w:rFonts w:eastAsiaTheme="minorHAnsi"/>
                <w:b/>
                <w:bCs/>
                <w:color w:val="000000"/>
                <w:sz w:val="18"/>
                <w:szCs w:val="18"/>
                <w:lang w:eastAsia="en-US"/>
              </w:rPr>
              <w:t>Дебинское</w:t>
            </w:r>
            <w:proofErr w:type="spellEnd"/>
            <w:r>
              <w:rPr>
                <w:rFonts w:eastAsiaTheme="minorHAnsi"/>
                <w:b/>
                <w:bCs/>
                <w:color w:val="000000"/>
                <w:sz w:val="18"/>
                <w:szCs w:val="18"/>
                <w:lang w:eastAsia="en-US"/>
              </w:rPr>
              <w:t>"</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2 558,8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594,8</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23,2</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Общегосударственные вопросы</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958,8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218,0</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22,7</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Функционирование высшего должностного лица субъекта Российской Федерации и муниципального образования</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470,0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95,4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20,3</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470,0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95,4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20,3</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Глава муниципального образования</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9906001</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470,0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95,4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20,3</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Фонд оплаты труда государственных (муниципальных) органов и взносы по обязательному социальному страхованию</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02</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9906001</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121</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470,0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95,4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20,3</w:t>
            </w:r>
          </w:p>
        </w:tc>
      </w:tr>
      <w:tr w:rsidR="00504238">
        <w:trPr>
          <w:trHeight w:val="57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486,8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25,2</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486,8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25,2</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Центральный аппарат</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9906003</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486,8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25,2</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Фонд оплаты труда государственных (муниципальных) органов и взносы по обязательному социальному страхованию</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9906003</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121</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405,0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92,6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22,9</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Закупка товаров, работ, услуг в сфере информационно-коммуникационных технологий</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9906003</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16,0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4,3</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26,9</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9906003</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62,0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24,9</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40,1</w:t>
            </w:r>
          </w:p>
        </w:tc>
      </w:tr>
      <w:tr w:rsidR="00504238">
        <w:trPr>
          <w:trHeight w:val="240"/>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Уплата прочих налогов, сборов</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04</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9906003</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852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3,8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0,9</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23,4</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Другие общегосударственные вопросы</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13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13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770"/>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13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9900062</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240"/>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Уплата налога на имущество организаций и земельного налога</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13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9900062</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851</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Национальная оборона</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61,4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7,6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12,5</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Мобилизационная и вневойсковая подготовка</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61,4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7,6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12,5</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61,4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7,6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12,5</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Осуществление первичного воинского учёта на территориях, где отсутствуют военные комиссариаты</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02</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9905118</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61,4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7,6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12,5</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Фонд оплаты труда государственных (муниципальных) органов и взносы по обязательному социальному страхованию</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02</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9905118</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121</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54,5</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7,6</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14</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02</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9905118</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6,9</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0</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Национальная безопасность и правоохранительная деятельность</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Защита населения и территории от чрезвычайных ситуаций природного и техногенного характера, гражданская оборона</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 xml:space="preserve">Мероприятия в сфере гражданской </w:t>
            </w:r>
            <w:proofErr w:type="spellStart"/>
            <w:r>
              <w:rPr>
                <w:rFonts w:eastAsiaTheme="minorHAnsi"/>
                <w:b/>
                <w:bCs/>
                <w:color w:val="000000"/>
                <w:sz w:val="18"/>
                <w:szCs w:val="18"/>
                <w:lang w:eastAsia="en-US"/>
              </w:rPr>
              <w:t>обороны,защиты</w:t>
            </w:r>
            <w:proofErr w:type="spellEnd"/>
            <w:r>
              <w:rPr>
                <w:rFonts w:eastAsiaTheme="minorHAnsi"/>
                <w:b/>
                <w:bCs/>
                <w:color w:val="000000"/>
                <w:sz w:val="18"/>
                <w:szCs w:val="18"/>
                <w:lang w:eastAsia="en-US"/>
              </w:rPr>
              <w:t xml:space="preserve"> населения и территорий от чрезвычайных ситуаций</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9906190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9906190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Обеспечение пожарной безопасности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10</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10</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Обеспечение первичных мер пожарной безопасности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10</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9906191</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03</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10</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9906191</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Национальная экономика</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210,2</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67,4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32,1</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Дорожное хозяйство (дорожные фонды)</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210,2</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67,4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32,1</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210,2</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67,4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32,1</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Капитальный ремонт, ремонт и содержание автомобильных дорог общего пользования местного значения</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04</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9906251</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210,2</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67,4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32,1</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04</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09</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9906251</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210,2</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67,4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32,1</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Жилищно-коммунальное хозяйство</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85,0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14,4</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Благоустройство</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85,0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14,4</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85,0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14,4</w:t>
            </w:r>
          </w:p>
        </w:tc>
      </w:tr>
      <w:tr w:rsidR="00504238">
        <w:trPr>
          <w:trHeight w:val="770"/>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9900572</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60,0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0</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9900572</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60,0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0</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Уличное освещение</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9906230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25,0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12,2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48,9</w:t>
            </w:r>
          </w:p>
        </w:tc>
      </w:tr>
      <w:tr w:rsidR="00504238">
        <w:trPr>
          <w:trHeight w:val="396"/>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lastRenderedPageBreak/>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05</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03</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9906230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244</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25,0</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12,2</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48,9</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Культура и кинематография</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08</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1 239,4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289,5</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23,4</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Культура</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08</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1 239,4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289,5</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23,4</w:t>
            </w:r>
          </w:p>
        </w:tc>
      </w:tr>
      <w:tr w:rsidR="00504238">
        <w:trPr>
          <w:trHeight w:val="228"/>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08</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9900000</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1 239,4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289,5</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23,4</w:t>
            </w:r>
          </w:p>
        </w:tc>
      </w:tr>
      <w:tr w:rsidR="00504238">
        <w:trPr>
          <w:trHeight w:val="384"/>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18"/>
                <w:szCs w:val="18"/>
                <w:lang w:eastAsia="en-US"/>
              </w:rPr>
            </w:pPr>
            <w:r>
              <w:rPr>
                <w:rFonts w:eastAsiaTheme="minorHAnsi"/>
                <w:b/>
                <w:bCs/>
                <w:color w:val="000000"/>
                <w:sz w:val="18"/>
                <w:szCs w:val="18"/>
                <w:lang w:eastAsia="en-US"/>
              </w:rPr>
              <w:t>Расходы на оказание муниципальной услуги "Организация мероприятий в сфере культуры"</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08</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01</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r>
              <w:rPr>
                <w:rFonts w:eastAsiaTheme="minorHAnsi"/>
                <w:b/>
                <w:bCs/>
                <w:color w:val="000000"/>
                <w:lang w:eastAsia="en-US"/>
              </w:rPr>
              <w:t>9906162</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b/>
                <w:bCs/>
                <w:color w:val="000000"/>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1 239,4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289,5</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lang w:eastAsia="en-US"/>
              </w:rPr>
            </w:pPr>
            <w:r>
              <w:rPr>
                <w:rFonts w:eastAsiaTheme="minorHAnsi"/>
                <w:b/>
                <w:bCs/>
                <w:color w:val="000000"/>
                <w:lang w:eastAsia="en-US"/>
              </w:rPr>
              <w:t>23,4</w:t>
            </w:r>
          </w:p>
        </w:tc>
      </w:tr>
      <w:tr w:rsidR="00504238">
        <w:trPr>
          <w:trHeight w:val="240"/>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color w:val="000000"/>
                <w:sz w:val="18"/>
                <w:szCs w:val="18"/>
                <w:lang w:eastAsia="en-US"/>
              </w:rPr>
            </w:pPr>
            <w:r>
              <w:rPr>
                <w:rFonts w:eastAsiaTheme="minorHAnsi"/>
                <w:color w:val="000000"/>
                <w:sz w:val="18"/>
                <w:szCs w:val="18"/>
                <w:lang w:eastAsia="en-US"/>
              </w:rPr>
              <w:t>Иные межбюджетные трансферты</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531</w:t>
            </w: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08</w:t>
            </w: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01</w:t>
            </w: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9906162</w:t>
            </w: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jc w:val="center"/>
              <w:rPr>
                <w:rFonts w:eastAsiaTheme="minorHAnsi"/>
                <w:color w:val="000000"/>
                <w:lang w:eastAsia="en-US"/>
              </w:rPr>
            </w:pPr>
            <w:r>
              <w:rPr>
                <w:rFonts w:eastAsiaTheme="minorHAnsi"/>
                <w:color w:val="000000"/>
                <w:lang w:eastAsia="en-US"/>
              </w:rPr>
              <w:t>540</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1 239,4</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289,5</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color w:val="000000"/>
                <w:lang w:eastAsia="en-US"/>
              </w:rPr>
            </w:pPr>
            <w:r>
              <w:rPr>
                <w:rFonts w:eastAsiaTheme="minorHAnsi"/>
                <w:color w:val="000000"/>
                <w:lang w:eastAsia="en-US"/>
              </w:rPr>
              <w:t>23,4</w:t>
            </w:r>
          </w:p>
        </w:tc>
      </w:tr>
      <w:tr w:rsidR="00504238">
        <w:trPr>
          <w:trHeight w:val="240"/>
        </w:trPr>
        <w:tc>
          <w:tcPr>
            <w:tcW w:w="476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22"/>
                <w:szCs w:val="22"/>
                <w:lang w:eastAsia="en-US"/>
              </w:rPr>
            </w:pPr>
            <w:r>
              <w:rPr>
                <w:rFonts w:eastAsiaTheme="minorHAnsi"/>
                <w:b/>
                <w:bCs/>
                <w:color w:val="000000"/>
                <w:sz w:val="22"/>
                <w:szCs w:val="22"/>
                <w:lang w:eastAsia="en-US"/>
              </w:rPr>
              <w:t>Итого расходов</w:t>
            </w:r>
          </w:p>
        </w:tc>
        <w:tc>
          <w:tcPr>
            <w:tcW w:w="547"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22"/>
                <w:szCs w:val="22"/>
                <w:lang w:eastAsia="en-US"/>
              </w:rPr>
            </w:pPr>
          </w:p>
        </w:tc>
        <w:tc>
          <w:tcPr>
            <w:tcW w:w="374"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22"/>
                <w:szCs w:val="22"/>
                <w:lang w:eastAsia="en-US"/>
              </w:rPr>
            </w:pPr>
          </w:p>
        </w:tc>
        <w:tc>
          <w:tcPr>
            <w:tcW w:w="322"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22"/>
                <w:szCs w:val="22"/>
                <w:lang w:eastAsia="en-US"/>
              </w:rPr>
            </w:pPr>
          </w:p>
        </w:tc>
        <w:tc>
          <w:tcPr>
            <w:tcW w:w="857"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22"/>
                <w:szCs w:val="22"/>
                <w:lang w:eastAsia="en-US"/>
              </w:rPr>
            </w:pPr>
          </w:p>
        </w:tc>
        <w:tc>
          <w:tcPr>
            <w:tcW w:w="427" w:type="dxa"/>
            <w:tcBorders>
              <w:top w:val="single" w:sz="2" w:space="0" w:color="auto"/>
              <w:left w:val="single" w:sz="2" w:space="0" w:color="auto"/>
              <w:bottom w:val="single" w:sz="2" w:space="0" w:color="auto"/>
              <w:right w:val="single" w:sz="2" w:space="0" w:color="auto"/>
            </w:tcBorders>
          </w:tcPr>
          <w:p w:rsidR="00504238" w:rsidRDefault="00504238">
            <w:pPr>
              <w:widowControl/>
              <w:rPr>
                <w:rFonts w:eastAsiaTheme="minorHAnsi"/>
                <w:b/>
                <w:bCs/>
                <w:color w:val="000000"/>
                <w:sz w:val="22"/>
                <w:szCs w:val="22"/>
                <w:lang w:eastAsia="en-US"/>
              </w:rPr>
            </w:pP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sz w:val="22"/>
                <w:szCs w:val="22"/>
                <w:lang w:eastAsia="en-US"/>
              </w:rPr>
            </w:pPr>
            <w:r>
              <w:rPr>
                <w:rFonts w:eastAsiaTheme="minorHAnsi"/>
                <w:b/>
                <w:bCs/>
                <w:color w:val="000000"/>
                <w:sz w:val="22"/>
                <w:szCs w:val="22"/>
                <w:lang w:eastAsia="en-US"/>
              </w:rPr>
              <w:t>2 558,8</w:t>
            </w:r>
          </w:p>
        </w:tc>
        <w:tc>
          <w:tcPr>
            <w:tcW w:w="843"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sz w:val="22"/>
                <w:szCs w:val="22"/>
                <w:lang w:eastAsia="en-US"/>
              </w:rPr>
            </w:pPr>
            <w:r>
              <w:rPr>
                <w:rFonts w:eastAsiaTheme="minorHAnsi"/>
                <w:b/>
                <w:bCs/>
                <w:color w:val="000000"/>
                <w:sz w:val="22"/>
                <w:szCs w:val="22"/>
                <w:lang w:eastAsia="en-US"/>
              </w:rPr>
              <w:t>594,8</w:t>
            </w:r>
          </w:p>
        </w:tc>
        <w:tc>
          <w:tcPr>
            <w:tcW w:w="842" w:type="dxa"/>
            <w:tcBorders>
              <w:top w:val="single" w:sz="2" w:space="0" w:color="auto"/>
              <w:left w:val="single" w:sz="2" w:space="0" w:color="auto"/>
              <w:bottom w:val="single" w:sz="2" w:space="0" w:color="auto"/>
              <w:right w:val="single" w:sz="2" w:space="0" w:color="auto"/>
            </w:tcBorders>
          </w:tcPr>
          <w:p w:rsidR="00504238" w:rsidRDefault="00504238">
            <w:pPr>
              <w:widowControl/>
              <w:jc w:val="right"/>
              <w:rPr>
                <w:rFonts w:eastAsiaTheme="minorHAnsi"/>
                <w:b/>
                <w:bCs/>
                <w:color w:val="000000"/>
                <w:sz w:val="22"/>
                <w:szCs w:val="22"/>
                <w:lang w:eastAsia="en-US"/>
              </w:rPr>
            </w:pPr>
            <w:r>
              <w:rPr>
                <w:rFonts w:eastAsiaTheme="minorHAnsi"/>
                <w:b/>
                <w:bCs/>
                <w:color w:val="000000"/>
                <w:sz w:val="22"/>
                <w:szCs w:val="22"/>
                <w:lang w:eastAsia="en-US"/>
              </w:rPr>
              <w:t>23,2</w:t>
            </w:r>
          </w:p>
        </w:tc>
      </w:tr>
    </w:tbl>
    <w:p w:rsidR="00595C64" w:rsidRPr="0056531B" w:rsidRDefault="00595C64" w:rsidP="0053298C"/>
    <w:tbl>
      <w:tblPr>
        <w:tblW w:w="0" w:type="auto"/>
        <w:tblLayout w:type="fixed"/>
        <w:tblCellMar>
          <w:left w:w="30" w:type="dxa"/>
          <w:right w:w="30" w:type="dxa"/>
        </w:tblCellMar>
        <w:tblLook w:val="0000" w:firstRow="0" w:lastRow="0" w:firstColumn="0" w:lastColumn="0" w:noHBand="0" w:noVBand="0"/>
      </w:tblPr>
      <w:tblGrid>
        <w:gridCol w:w="4438"/>
        <w:gridCol w:w="969"/>
        <w:gridCol w:w="622"/>
        <w:gridCol w:w="1257"/>
        <w:gridCol w:w="1258"/>
        <w:gridCol w:w="1258"/>
        <w:gridCol w:w="969"/>
        <w:gridCol w:w="970"/>
        <w:gridCol w:w="969"/>
      </w:tblGrid>
      <w:tr w:rsidR="00F82BAA">
        <w:trPr>
          <w:trHeight w:val="230"/>
        </w:trPr>
        <w:tc>
          <w:tcPr>
            <w:tcW w:w="4438" w:type="dxa"/>
            <w:tcBorders>
              <w:top w:val="nil"/>
              <w:left w:val="nil"/>
              <w:bottom w:val="nil"/>
              <w:right w:val="nil"/>
            </w:tcBorders>
          </w:tcPr>
          <w:p w:rsidR="00F82BAA" w:rsidRDefault="00F82BAA">
            <w:pPr>
              <w:widowControl/>
              <w:jc w:val="right"/>
              <w:rPr>
                <w:rFonts w:eastAsiaTheme="minorHAnsi"/>
                <w:color w:val="000000"/>
                <w:lang w:eastAsia="en-US"/>
              </w:rPr>
            </w:pPr>
            <w:r>
              <w:rPr>
                <w:rFonts w:eastAsiaTheme="minorHAnsi"/>
                <w:color w:val="000000"/>
                <w:lang w:eastAsia="en-US"/>
              </w:rPr>
              <w:t>Приложение № 4</w:t>
            </w: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622"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7"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30"/>
        </w:trPr>
        <w:tc>
          <w:tcPr>
            <w:tcW w:w="4438" w:type="dxa"/>
            <w:tcBorders>
              <w:top w:val="nil"/>
              <w:left w:val="nil"/>
              <w:bottom w:val="nil"/>
              <w:right w:val="nil"/>
            </w:tcBorders>
          </w:tcPr>
          <w:p w:rsidR="00F82BAA" w:rsidRDefault="00F82BAA">
            <w:pPr>
              <w:widowControl/>
              <w:jc w:val="right"/>
              <w:rPr>
                <w:rFonts w:eastAsiaTheme="minorHAnsi"/>
                <w:color w:val="000000"/>
                <w:lang w:eastAsia="en-US"/>
              </w:rPr>
            </w:pPr>
            <w:r>
              <w:rPr>
                <w:rFonts w:eastAsiaTheme="minorHAnsi"/>
                <w:color w:val="000000"/>
                <w:lang w:eastAsia="en-US"/>
              </w:rPr>
              <w:t>к решению Совета депутатов</w:t>
            </w: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622"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7"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30"/>
        </w:trPr>
        <w:tc>
          <w:tcPr>
            <w:tcW w:w="4438" w:type="dxa"/>
            <w:tcBorders>
              <w:top w:val="nil"/>
              <w:left w:val="nil"/>
              <w:bottom w:val="nil"/>
              <w:right w:val="nil"/>
            </w:tcBorders>
          </w:tcPr>
          <w:p w:rsidR="00F82BAA" w:rsidRDefault="00F82BAA">
            <w:pPr>
              <w:widowControl/>
              <w:jc w:val="right"/>
              <w:rPr>
                <w:rFonts w:eastAsiaTheme="minorHAnsi"/>
                <w:color w:val="000000"/>
                <w:lang w:eastAsia="en-US"/>
              </w:rPr>
            </w:pPr>
            <w:r>
              <w:rPr>
                <w:rFonts w:eastAsiaTheme="minorHAnsi"/>
                <w:color w:val="000000"/>
                <w:lang w:eastAsia="en-US"/>
              </w:rPr>
              <w:t>МО "</w:t>
            </w:r>
            <w:proofErr w:type="spellStart"/>
            <w:r>
              <w:rPr>
                <w:rFonts w:eastAsiaTheme="minorHAnsi"/>
                <w:color w:val="000000"/>
                <w:lang w:eastAsia="en-US"/>
              </w:rPr>
              <w:t>Дебинское</w:t>
            </w:r>
            <w:proofErr w:type="spellEnd"/>
            <w:r>
              <w:rPr>
                <w:rFonts w:eastAsiaTheme="minorHAnsi"/>
                <w:color w:val="000000"/>
                <w:lang w:eastAsia="en-US"/>
              </w:rPr>
              <w:t xml:space="preserve">" </w:t>
            </w: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622"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7"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30"/>
        </w:trPr>
        <w:tc>
          <w:tcPr>
            <w:tcW w:w="4438" w:type="dxa"/>
            <w:tcBorders>
              <w:top w:val="nil"/>
              <w:left w:val="nil"/>
              <w:bottom w:val="nil"/>
              <w:right w:val="nil"/>
            </w:tcBorders>
          </w:tcPr>
          <w:p w:rsidR="00F82BAA" w:rsidRDefault="00F82BAA">
            <w:pPr>
              <w:widowControl/>
              <w:jc w:val="right"/>
              <w:rPr>
                <w:rFonts w:eastAsiaTheme="minorHAnsi"/>
                <w:color w:val="000000"/>
                <w:lang w:eastAsia="en-US"/>
              </w:rPr>
            </w:pPr>
            <w:r>
              <w:rPr>
                <w:rFonts w:eastAsiaTheme="minorHAnsi"/>
                <w:color w:val="000000"/>
                <w:lang w:eastAsia="en-US"/>
              </w:rPr>
              <w:t>от 30.04.2015 года  №115</w:t>
            </w: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622"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7"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30"/>
        </w:trPr>
        <w:tc>
          <w:tcPr>
            <w:tcW w:w="443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622"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7"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86"/>
        </w:trPr>
        <w:tc>
          <w:tcPr>
            <w:tcW w:w="4438"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r w:rsidRPr="00C62A11">
              <w:rPr>
                <w:rFonts w:eastAsiaTheme="minorHAnsi"/>
                <w:b/>
                <w:bCs/>
                <w:color w:val="000000"/>
                <w:lang w:eastAsia="en-US"/>
              </w:rPr>
              <w:t>ОТЧЁТ</w:t>
            </w:r>
          </w:p>
        </w:tc>
        <w:tc>
          <w:tcPr>
            <w:tcW w:w="969"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622"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1257"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1258"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1258"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rsidTr="00F82BAA">
        <w:trPr>
          <w:trHeight w:val="914"/>
        </w:trPr>
        <w:tc>
          <w:tcPr>
            <w:tcW w:w="12710" w:type="dxa"/>
            <w:gridSpan w:val="9"/>
            <w:tcBorders>
              <w:top w:val="nil"/>
              <w:left w:val="nil"/>
              <w:bottom w:val="nil"/>
              <w:right w:val="nil"/>
            </w:tcBorders>
          </w:tcPr>
          <w:p w:rsidR="00F82BAA" w:rsidRPr="00C62A11" w:rsidRDefault="00F82BAA">
            <w:pPr>
              <w:widowControl/>
              <w:jc w:val="center"/>
              <w:rPr>
                <w:rFonts w:eastAsiaTheme="minorHAnsi"/>
                <w:b/>
                <w:bCs/>
                <w:color w:val="000000"/>
                <w:lang w:eastAsia="en-US"/>
              </w:rPr>
            </w:pPr>
            <w:r w:rsidRPr="00C62A11">
              <w:rPr>
                <w:rFonts w:eastAsiaTheme="minorHAnsi"/>
                <w:b/>
                <w:bCs/>
                <w:color w:val="000000"/>
                <w:lang w:eastAsia="en-US"/>
              </w:rPr>
              <w:t xml:space="preserve">об исполнении бюджета по целевым статьям </w:t>
            </w:r>
            <w:proofErr w:type="gramStart"/>
            <w:r w:rsidRPr="00C62A11">
              <w:rPr>
                <w:rFonts w:eastAsiaTheme="minorHAnsi"/>
                <w:b/>
                <w:bCs/>
                <w:color w:val="000000"/>
                <w:lang w:eastAsia="en-US"/>
              </w:rPr>
              <w:t xml:space="preserve">( </w:t>
            </w:r>
            <w:proofErr w:type="gramEnd"/>
            <w:r w:rsidRPr="00C62A11">
              <w:rPr>
                <w:rFonts w:eastAsiaTheme="minorHAnsi"/>
                <w:b/>
                <w:bCs/>
                <w:color w:val="000000"/>
                <w:lang w:eastAsia="en-US"/>
              </w:rPr>
              <w:t>непрограммным направлениям деятельности), группам ( группам и подгруппам)  видов расходов классификации расходов бюджета  МО</w:t>
            </w:r>
          </w:p>
        </w:tc>
      </w:tr>
      <w:tr w:rsidR="00F82BAA">
        <w:trPr>
          <w:trHeight w:val="300"/>
        </w:trPr>
        <w:tc>
          <w:tcPr>
            <w:tcW w:w="4438"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r w:rsidRPr="00C62A11">
              <w:rPr>
                <w:rFonts w:eastAsiaTheme="minorHAnsi"/>
                <w:b/>
                <w:bCs/>
                <w:color w:val="000000"/>
                <w:lang w:eastAsia="en-US"/>
              </w:rPr>
              <w:t>"</w:t>
            </w:r>
            <w:proofErr w:type="spellStart"/>
            <w:r w:rsidRPr="00C62A11">
              <w:rPr>
                <w:rFonts w:eastAsiaTheme="minorHAnsi"/>
                <w:b/>
                <w:bCs/>
                <w:color w:val="000000"/>
                <w:lang w:eastAsia="en-US"/>
              </w:rPr>
              <w:t>Дебинское</w:t>
            </w:r>
            <w:proofErr w:type="spellEnd"/>
            <w:r w:rsidRPr="00C62A11">
              <w:rPr>
                <w:rFonts w:eastAsiaTheme="minorHAnsi"/>
                <w:b/>
                <w:bCs/>
                <w:color w:val="000000"/>
                <w:lang w:eastAsia="en-US"/>
              </w:rPr>
              <w:t>"   за 1 квартал 2015 года</w:t>
            </w:r>
          </w:p>
        </w:tc>
        <w:tc>
          <w:tcPr>
            <w:tcW w:w="969"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622"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1257"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1258"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1258" w:type="dxa"/>
            <w:tcBorders>
              <w:top w:val="nil"/>
              <w:left w:val="nil"/>
              <w:bottom w:val="nil"/>
              <w:right w:val="nil"/>
            </w:tcBorders>
          </w:tcPr>
          <w:p w:rsidR="00F82BAA" w:rsidRPr="00C62A11" w:rsidRDefault="00F82BAA">
            <w:pPr>
              <w:widowControl/>
              <w:jc w:val="center"/>
              <w:rPr>
                <w:rFonts w:eastAsiaTheme="minorHAnsi"/>
                <w:b/>
                <w:bCs/>
                <w:color w:val="000000"/>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30"/>
        </w:trPr>
        <w:tc>
          <w:tcPr>
            <w:tcW w:w="443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622"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7"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1258"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color w:val="000000"/>
                <w:lang w:eastAsia="en-US"/>
              </w:rPr>
            </w:pPr>
          </w:p>
        </w:tc>
      </w:tr>
      <w:tr w:rsidR="00F82BAA" w:rsidTr="00F82BAA">
        <w:trPr>
          <w:trHeight w:val="1366"/>
        </w:trPr>
        <w:tc>
          <w:tcPr>
            <w:tcW w:w="4438" w:type="dxa"/>
            <w:tcBorders>
              <w:top w:val="single" w:sz="6" w:space="0" w:color="auto"/>
              <w:left w:val="single" w:sz="6" w:space="0" w:color="auto"/>
              <w:bottom w:val="single" w:sz="6" w:space="0" w:color="auto"/>
              <w:right w:val="single" w:sz="6" w:space="0" w:color="auto"/>
            </w:tcBorders>
          </w:tcPr>
          <w:p w:rsidR="00F82BAA" w:rsidRDefault="00F82BAA">
            <w:pPr>
              <w:widowControl/>
              <w:jc w:val="center"/>
              <w:rPr>
                <w:rFonts w:eastAsiaTheme="minorHAnsi"/>
                <w:color w:val="000000"/>
                <w:sz w:val="16"/>
                <w:szCs w:val="16"/>
                <w:lang w:eastAsia="en-US"/>
              </w:rPr>
            </w:pPr>
            <w:r>
              <w:rPr>
                <w:rFonts w:eastAsiaTheme="minorHAnsi"/>
                <w:color w:val="000000"/>
                <w:sz w:val="16"/>
                <w:szCs w:val="16"/>
                <w:lang w:eastAsia="en-US"/>
              </w:rPr>
              <w:t>Наименование расходов</w:t>
            </w:r>
          </w:p>
        </w:tc>
        <w:tc>
          <w:tcPr>
            <w:tcW w:w="969" w:type="dxa"/>
            <w:tcBorders>
              <w:top w:val="single" w:sz="6" w:space="0" w:color="auto"/>
              <w:left w:val="single" w:sz="6" w:space="0" w:color="auto"/>
              <w:bottom w:val="single" w:sz="6" w:space="0" w:color="auto"/>
              <w:right w:val="single" w:sz="6" w:space="0" w:color="auto"/>
            </w:tcBorders>
          </w:tcPr>
          <w:p w:rsidR="00F82BAA" w:rsidRDefault="00F82BAA">
            <w:pPr>
              <w:widowControl/>
              <w:jc w:val="center"/>
              <w:rPr>
                <w:rFonts w:eastAsiaTheme="minorHAnsi"/>
                <w:color w:val="000000"/>
                <w:sz w:val="16"/>
                <w:szCs w:val="16"/>
                <w:lang w:eastAsia="en-US"/>
              </w:rPr>
            </w:pPr>
            <w:r>
              <w:rPr>
                <w:rFonts w:eastAsiaTheme="minorHAnsi"/>
                <w:color w:val="000000"/>
                <w:sz w:val="16"/>
                <w:szCs w:val="16"/>
                <w:lang w:eastAsia="en-US"/>
              </w:rPr>
              <w:t>Целевая статья</w:t>
            </w:r>
          </w:p>
        </w:tc>
        <w:tc>
          <w:tcPr>
            <w:tcW w:w="622" w:type="dxa"/>
            <w:tcBorders>
              <w:top w:val="single" w:sz="6" w:space="0" w:color="auto"/>
              <w:left w:val="single" w:sz="6" w:space="0" w:color="auto"/>
              <w:bottom w:val="single" w:sz="6" w:space="0" w:color="auto"/>
              <w:right w:val="single" w:sz="6" w:space="0" w:color="auto"/>
            </w:tcBorders>
          </w:tcPr>
          <w:p w:rsidR="00F82BAA" w:rsidRDefault="00F82BAA">
            <w:pPr>
              <w:widowControl/>
              <w:jc w:val="center"/>
              <w:rPr>
                <w:rFonts w:eastAsiaTheme="minorHAnsi"/>
                <w:color w:val="000000"/>
                <w:sz w:val="16"/>
                <w:szCs w:val="16"/>
                <w:lang w:eastAsia="en-US"/>
              </w:rPr>
            </w:pPr>
            <w:r>
              <w:rPr>
                <w:rFonts w:eastAsiaTheme="minorHAnsi"/>
                <w:color w:val="000000"/>
                <w:sz w:val="16"/>
                <w:szCs w:val="16"/>
                <w:lang w:eastAsia="en-US"/>
              </w:rPr>
              <w:t>Вид расходов</w:t>
            </w:r>
          </w:p>
        </w:tc>
        <w:tc>
          <w:tcPr>
            <w:tcW w:w="1257" w:type="dxa"/>
            <w:tcBorders>
              <w:top w:val="single" w:sz="6" w:space="0" w:color="auto"/>
              <w:left w:val="single" w:sz="6" w:space="0" w:color="auto"/>
              <w:bottom w:val="single" w:sz="6" w:space="0" w:color="auto"/>
              <w:right w:val="single" w:sz="6" w:space="0" w:color="auto"/>
            </w:tcBorders>
          </w:tcPr>
          <w:p w:rsidR="00F82BAA" w:rsidRDefault="00F82BAA">
            <w:pPr>
              <w:widowControl/>
              <w:jc w:val="center"/>
              <w:rPr>
                <w:rFonts w:eastAsiaTheme="minorHAnsi"/>
                <w:color w:val="000000"/>
                <w:lang w:eastAsia="en-US"/>
              </w:rPr>
            </w:pPr>
            <w:r>
              <w:rPr>
                <w:rFonts w:eastAsiaTheme="minorHAnsi"/>
                <w:color w:val="000000"/>
                <w:lang w:eastAsia="en-US"/>
              </w:rPr>
              <w:t>Уточнённый план на 2015 год</w:t>
            </w:r>
          </w:p>
        </w:tc>
        <w:tc>
          <w:tcPr>
            <w:tcW w:w="1258" w:type="dxa"/>
            <w:tcBorders>
              <w:top w:val="single" w:sz="6" w:space="0" w:color="auto"/>
              <w:left w:val="single" w:sz="6" w:space="0" w:color="auto"/>
              <w:bottom w:val="single" w:sz="6" w:space="0" w:color="auto"/>
              <w:right w:val="single" w:sz="6" w:space="0" w:color="auto"/>
            </w:tcBorders>
          </w:tcPr>
          <w:p w:rsidR="00F82BAA" w:rsidRDefault="00F82BAA">
            <w:pPr>
              <w:widowControl/>
              <w:jc w:val="center"/>
              <w:rPr>
                <w:rFonts w:eastAsiaTheme="minorHAnsi"/>
                <w:color w:val="000000"/>
                <w:sz w:val="16"/>
                <w:szCs w:val="16"/>
                <w:lang w:eastAsia="en-US"/>
              </w:rPr>
            </w:pPr>
            <w:r>
              <w:rPr>
                <w:rFonts w:eastAsiaTheme="minorHAnsi"/>
                <w:color w:val="000000"/>
                <w:sz w:val="16"/>
                <w:szCs w:val="16"/>
                <w:lang w:eastAsia="en-US"/>
              </w:rPr>
              <w:t>Исполнение на 01.04.2015</w:t>
            </w:r>
          </w:p>
        </w:tc>
        <w:tc>
          <w:tcPr>
            <w:tcW w:w="3197" w:type="dxa"/>
            <w:gridSpan w:val="3"/>
            <w:tcBorders>
              <w:top w:val="single" w:sz="6" w:space="0" w:color="auto"/>
              <w:left w:val="single" w:sz="6" w:space="0" w:color="auto"/>
              <w:bottom w:val="single" w:sz="6" w:space="0" w:color="auto"/>
              <w:right w:val="nil"/>
            </w:tcBorders>
          </w:tcPr>
          <w:p w:rsidR="00F82BAA" w:rsidRDefault="00F82BAA">
            <w:pPr>
              <w:widowControl/>
              <w:jc w:val="center"/>
              <w:rPr>
                <w:rFonts w:eastAsiaTheme="minorHAnsi"/>
                <w:color w:val="000000"/>
                <w:lang w:eastAsia="en-US"/>
              </w:rPr>
            </w:pPr>
            <w:r>
              <w:rPr>
                <w:rFonts w:eastAsiaTheme="minorHAnsi"/>
                <w:color w:val="000000"/>
                <w:lang w:eastAsia="en-US"/>
              </w:rPr>
              <w:t xml:space="preserve">% </w:t>
            </w:r>
            <w:proofErr w:type="spellStart"/>
            <w:r>
              <w:rPr>
                <w:rFonts w:eastAsiaTheme="minorHAnsi"/>
                <w:color w:val="000000"/>
                <w:lang w:eastAsia="en-US"/>
              </w:rPr>
              <w:t>исполне-ния</w:t>
            </w:r>
            <w:proofErr w:type="spellEnd"/>
            <w:r>
              <w:rPr>
                <w:rFonts w:eastAsiaTheme="minorHAnsi"/>
                <w:color w:val="000000"/>
                <w:lang w:eastAsia="en-US"/>
              </w:rPr>
              <w:t xml:space="preserve"> к прошло-</w:t>
            </w:r>
            <w:proofErr w:type="spellStart"/>
            <w:r>
              <w:rPr>
                <w:rFonts w:eastAsiaTheme="minorHAnsi"/>
                <w:color w:val="000000"/>
                <w:lang w:eastAsia="en-US"/>
              </w:rPr>
              <w:t>му</w:t>
            </w:r>
            <w:proofErr w:type="spellEnd"/>
            <w:r>
              <w:rPr>
                <w:rFonts w:eastAsiaTheme="minorHAnsi"/>
                <w:color w:val="000000"/>
                <w:lang w:eastAsia="en-US"/>
              </w:rPr>
              <w:t xml:space="preserve"> году</w:t>
            </w:r>
          </w:p>
        </w:tc>
        <w:tc>
          <w:tcPr>
            <w:tcW w:w="969" w:type="dxa"/>
            <w:tcBorders>
              <w:top w:val="nil"/>
              <w:left w:val="nil"/>
              <w:bottom w:val="nil"/>
              <w:right w:val="nil"/>
            </w:tcBorders>
          </w:tcPr>
          <w:p w:rsidR="00F82BAA" w:rsidRDefault="00F82BAA">
            <w:pPr>
              <w:widowControl/>
              <w:jc w:val="center"/>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Непрограммные направления деятельности</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9900000</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2 558,8</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594,8</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23,2</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775"/>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9900062</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Уплата налога на имущество организаций и земельного налога</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9900062</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851</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967"/>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9900572</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60,0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9900572</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60,0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586"/>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Осуществление первичного воинского учёта на территориях, где отсутствуют военные комиссариаты</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9905118</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61,4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7,6</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12,5</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614"/>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Фонд оплаты труда государственных (муниципальных) органов и взносы по обязательному социальному страхованию</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9905118</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121</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54,5</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7,6</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14</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9905118</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6,9</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Глава муниципального образования</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9906001</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470,0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95,4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20,3</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614"/>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Фонд оплаты труда государственных (муниципальных) органов и взносы по обязательному социальному страхованию</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9906001</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121</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470,0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95,4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20,3</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Центральный аппарат</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9906003</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486,8</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122,6</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25,2</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614"/>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Фонд оплаты труда государственных (муниципальных) органов и взносы по обязательному социальному страхованию</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9906003</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121</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405,0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92,6</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22,9</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Закупка товаров, работ, услуг в сфере информационно-коммуникационных технологий</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9906003</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242</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16,0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4,3</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26,9</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9906003</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62,0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24,9</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40,1</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Уплата прочих налогов, сборов</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9906003</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852</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3,8</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0,9</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23,4</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396"/>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lastRenderedPageBreak/>
              <w:t>Расходы на оказание муниципальной услуги "Организация мероприятий в сфере культуры"</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9906162</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1 239,4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289,5</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23,4</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Иные межбюджетные трансферты</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9906162</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540</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1 239,4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289,5</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23,4</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396"/>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 xml:space="preserve">Мероприятия в сфере гражданской </w:t>
            </w:r>
            <w:proofErr w:type="spellStart"/>
            <w:r>
              <w:rPr>
                <w:rFonts w:eastAsiaTheme="minorHAnsi"/>
                <w:b/>
                <w:bCs/>
                <w:color w:val="000000"/>
                <w:sz w:val="16"/>
                <w:szCs w:val="16"/>
                <w:lang w:eastAsia="en-US"/>
              </w:rPr>
              <w:t>обороны,защиты</w:t>
            </w:r>
            <w:proofErr w:type="spellEnd"/>
            <w:r>
              <w:rPr>
                <w:rFonts w:eastAsiaTheme="minorHAnsi"/>
                <w:b/>
                <w:bCs/>
                <w:color w:val="000000"/>
                <w:sz w:val="16"/>
                <w:szCs w:val="16"/>
                <w:lang w:eastAsia="en-US"/>
              </w:rPr>
              <w:t xml:space="preserve"> населения и территорий от чрезвычайных ситуаций</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9906190</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9906190</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Обеспечение первичных мер пожарной безопасности</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9906191</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9906191</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0</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59"/>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Уличное освещение</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9906230</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25,0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12,2</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48,9</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9906230</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25,0</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12,2</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48,9</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586"/>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16"/>
                <w:szCs w:val="16"/>
                <w:lang w:eastAsia="en-US"/>
              </w:rPr>
            </w:pPr>
            <w:r>
              <w:rPr>
                <w:rFonts w:eastAsiaTheme="minorHAnsi"/>
                <w:b/>
                <w:bCs/>
                <w:color w:val="000000"/>
                <w:sz w:val="16"/>
                <w:szCs w:val="16"/>
                <w:lang w:eastAsia="en-US"/>
              </w:rPr>
              <w:t>Капитальный ремонт, ремонт и содержание автомобильных дорог общего пользования местного значения</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r>
              <w:rPr>
                <w:rFonts w:eastAsiaTheme="minorHAnsi"/>
                <w:b/>
                <w:bCs/>
                <w:color w:val="000000"/>
                <w:lang w:eastAsia="en-US"/>
              </w:rPr>
              <w:t>9906251</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210,2</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67,4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lang w:eastAsia="en-US"/>
              </w:rPr>
            </w:pPr>
            <w:r>
              <w:rPr>
                <w:rFonts w:eastAsiaTheme="minorHAnsi"/>
                <w:b/>
                <w:bCs/>
                <w:color w:val="000000"/>
                <w:lang w:eastAsia="en-US"/>
              </w:rPr>
              <w:t>32,1</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408"/>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9906251</w:t>
            </w: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color w:val="000000"/>
                <w:lang w:eastAsia="en-US"/>
              </w:rPr>
            </w:pPr>
            <w:r>
              <w:rPr>
                <w:rFonts w:eastAsiaTheme="minorHAnsi"/>
                <w:color w:val="000000"/>
                <w:lang w:eastAsia="en-US"/>
              </w:rPr>
              <w:t>244</w:t>
            </w: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210,2</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67,4</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color w:val="000000"/>
                <w:lang w:eastAsia="en-US"/>
              </w:rPr>
            </w:pPr>
            <w:r>
              <w:rPr>
                <w:rFonts w:eastAsiaTheme="minorHAnsi"/>
                <w:color w:val="000000"/>
                <w:lang w:eastAsia="en-US"/>
              </w:rPr>
              <w:t>32,1</w:t>
            </w: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eastAsiaTheme="minorHAnsi"/>
                <w:b/>
                <w:bCs/>
                <w:color w:val="000000"/>
                <w:sz w:val="22"/>
                <w:szCs w:val="22"/>
                <w:lang w:eastAsia="en-US"/>
              </w:rPr>
            </w:pPr>
          </w:p>
        </w:tc>
      </w:tr>
      <w:tr w:rsidR="00F82BAA">
        <w:trPr>
          <w:trHeight w:val="274"/>
        </w:trPr>
        <w:tc>
          <w:tcPr>
            <w:tcW w:w="4438"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22"/>
                <w:szCs w:val="22"/>
                <w:lang w:eastAsia="en-US"/>
              </w:rPr>
            </w:pPr>
            <w:r>
              <w:rPr>
                <w:rFonts w:eastAsiaTheme="minorHAnsi"/>
                <w:b/>
                <w:bCs/>
                <w:color w:val="000000"/>
                <w:sz w:val="22"/>
                <w:szCs w:val="22"/>
                <w:lang w:eastAsia="en-US"/>
              </w:rPr>
              <w:t>Итого расходов</w:t>
            </w:r>
          </w:p>
        </w:tc>
        <w:tc>
          <w:tcPr>
            <w:tcW w:w="969"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22"/>
                <w:szCs w:val="22"/>
                <w:lang w:eastAsia="en-US"/>
              </w:rPr>
            </w:pPr>
          </w:p>
        </w:tc>
        <w:tc>
          <w:tcPr>
            <w:tcW w:w="622" w:type="dxa"/>
            <w:tcBorders>
              <w:top w:val="single" w:sz="2" w:space="0" w:color="auto"/>
              <w:left w:val="single" w:sz="2" w:space="0" w:color="auto"/>
              <w:bottom w:val="single" w:sz="2" w:space="0" w:color="auto"/>
              <w:right w:val="single" w:sz="2" w:space="0" w:color="auto"/>
            </w:tcBorders>
          </w:tcPr>
          <w:p w:rsidR="00F82BAA" w:rsidRDefault="00F82BAA">
            <w:pPr>
              <w:widowControl/>
              <w:rPr>
                <w:rFonts w:eastAsiaTheme="minorHAnsi"/>
                <w:b/>
                <w:bCs/>
                <w:color w:val="000000"/>
                <w:sz w:val="22"/>
                <w:szCs w:val="22"/>
                <w:lang w:eastAsia="en-US"/>
              </w:rPr>
            </w:pPr>
          </w:p>
        </w:tc>
        <w:tc>
          <w:tcPr>
            <w:tcW w:w="1257"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sz w:val="22"/>
                <w:szCs w:val="22"/>
                <w:lang w:eastAsia="en-US"/>
              </w:rPr>
            </w:pPr>
            <w:r>
              <w:rPr>
                <w:rFonts w:eastAsiaTheme="minorHAnsi"/>
                <w:b/>
                <w:bCs/>
                <w:color w:val="000000"/>
                <w:sz w:val="22"/>
                <w:szCs w:val="22"/>
                <w:lang w:eastAsia="en-US"/>
              </w:rPr>
              <w:t>2 558,8</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sz w:val="22"/>
                <w:szCs w:val="22"/>
                <w:lang w:eastAsia="en-US"/>
              </w:rPr>
            </w:pPr>
            <w:r>
              <w:rPr>
                <w:rFonts w:eastAsiaTheme="minorHAnsi"/>
                <w:b/>
                <w:bCs/>
                <w:color w:val="000000"/>
                <w:sz w:val="22"/>
                <w:szCs w:val="22"/>
                <w:lang w:eastAsia="en-US"/>
              </w:rPr>
              <w:t>594,8</w:t>
            </w:r>
          </w:p>
        </w:tc>
        <w:tc>
          <w:tcPr>
            <w:tcW w:w="1258" w:type="dxa"/>
            <w:tcBorders>
              <w:top w:val="single" w:sz="2" w:space="0" w:color="auto"/>
              <w:left w:val="single" w:sz="2" w:space="0" w:color="auto"/>
              <w:bottom w:val="single" w:sz="2" w:space="0" w:color="auto"/>
              <w:right w:val="single" w:sz="2" w:space="0" w:color="auto"/>
            </w:tcBorders>
          </w:tcPr>
          <w:p w:rsidR="00F82BAA" w:rsidRDefault="00F82BAA">
            <w:pPr>
              <w:widowControl/>
              <w:jc w:val="right"/>
              <w:rPr>
                <w:rFonts w:eastAsiaTheme="minorHAnsi"/>
                <w:b/>
                <w:bCs/>
                <w:color w:val="000000"/>
                <w:sz w:val="22"/>
                <w:szCs w:val="22"/>
                <w:lang w:eastAsia="en-US"/>
              </w:rPr>
            </w:pPr>
            <w:r>
              <w:rPr>
                <w:rFonts w:eastAsiaTheme="minorHAnsi"/>
                <w:b/>
                <w:bCs/>
                <w:color w:val="000000"/>
                <w:sz w:val="22"/>
                <w:szCs w:val="22"/>
                <w:lang w:eastAsia="en-US"/>
              </w:rPr>
              <w:t>23,2</w:t>
            </w: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74"/>
        </w:trPr>
        <w:tc>
          <w:tcPr>
            <w:tcW w:w="4438"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622"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7"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8"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8"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r w:rsidR="00F82BAA">
        <w:trPr>
          <w:trHeight w:val="274"/>
        </w:trPr>
        <w:tc>
          <w:tcPr>
            <w:tcW w:w="4438"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622"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7"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8"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1258"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c>
          <w:tcPr>
            <w:tcW w:w="969" w:type="dxa"/>
            <w:tcBorders>
              <w:top w:val="nil"/>
              <w:left w:val="nil"/>
              <w:bottom w:val="nil"/>
              <w:right w:val="nil"/>
            </w:tcBorders>
          </w:tcPr>
          <w:p w:rsidR="00F82BAA" w:rsidRDefault="00F82BAA">
            <w:pPr>
              <w:widowControl/>
              <w:jc w:val="right"/>
              <w:rPr>
                <w:rFonts w:ascii="Calibri" w:eastAsiaTheme="minorHAnsi" w:hAnsi="Calibri" w:cs="Calibri"/>
                <w:color w:val="000000"/>
                <w:sz w:val="22"/>
                <w:szCs w:val="22"/>
                <w:lang w:eastAsia="en-US"/>
              </w:rPr>
            </w:pPr>
          </w:p>
        </w:tc>
      </w:tr>
    </w:tbl>
    <w:p w:rsidR="00595C64" w:rsidRDefault="00595C64" w:rsidP="0053298C"/>
    <w:tbl>
      <w:tblPr>
        <w:tblW w:w="0" w:type="auto"/>
        <w:tblLayout w:type="fixed"/>
        <w:tblCellMar>
          <w:left w:w="30" w:type="dxa"/>
          <w:right w:w="30" w:type="dxa"/>
        </w:tblCellMar>
        <w:tblLook w:val="0000" w:firstRow="0" w:lastRow="0" w:firstColumn="0" w:lastColumn="0" w:noHBand="0" w:noVBand="0"/>
      </w:tblPr>
      <w:tblGrid>
        <w:gridCol w:w="4154"/>
        <w:gridCol w:w="581"/>
        <w:gridCol w:w="907"/>
        <w:gridCol w:w="581"/>
        <w:gridCol w:w="1176"/>
        <w:gridCol w:w="1176"/>
        <w:gridCol w:w="1176"/>
        <w:gridCol w:w="907"/>
        <w:gridCol w:w="908"/>
        <w:gridCol w:w="907"/>
      </w:tblGrid>
      <w:tr w:rsidR="00F40F4B">
        <w:trPr>
          <w:trHeight w:val="216"/>
        </w:trPr>
        <w:tc>
          <w:tcPr>
            <w:tcW w:w="4154" w:type="dxa"/>
            <w:tcBorders>
              <w:top w:val="nil"/>
              <w:left w:val="nil"/>
              <w:bottom w:val="nil"/>
              <w:right w:val="nil"/>
            </w:tcBorders>
          </w:tcPr>
          <w:p w:rsidR="00F40F4B" w:rsidRDefault="00F40F4B">
            <w:pPr>
              <w:widowControl/>
              <w:jc w:val="right"/>
              <w:rPr>
                <w:rFonts w:eastAsiaTheme="minorHAnsi"/>
                <w:color w:val="000000"/>
                <w:lang w:eastAsia="en-US"/>
              </w:rPr>
            </w:pPr>
            <w:r>
              <w:rPr>
                <w:rFonts w:eastAsiaTheme="minorHAnsi"/>
                <w:color w:val="000000"/>
                <w:lang w:eastAsia="en-US"/>
              </w:rPr>
              <w:t>Приложение № 5</w:t>
            </w: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r w:rsidR="00F40F4B" w:rsidRPr="00C62A11">
        <w:trPr>
          <w:trHeight w:val="216"/>
        </w:trPr>
        <w:tc>
          <w:tcPr>
            <w:tcW w:w="4154"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r w:rsidRPr="00C62A11">
              <w:rPr>
                <w:rFonts w:eastAsiaTheme="minorHAnsi"/>
                <w:color w:val="000000"/>
                <w:sz w:val="18"/>
                <w:lang w:eastAsia="en-US"/>
              </w:rPr>
              <w:t>к решению Совета депутатов</w:t>
            </w:r>
          </w:p>
        </w:tc>
        <w:tc>
          <w:tcPr>
            <w:tcW w:w="581"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907"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581"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1176"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1176"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1176"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907" w:type="dxa"/>
            <w:tcBorders>
              <w:top w:val="nil"/>
              <w:left w:val="nil"/>
              <w:bottom w:val="nil"/>
              <w:right w:val="nil"/>
            </w:tcBorders>
          </w:tcPr>
          <w:p w:rsidR="00F40F4B" w:rsidRPr="00C62A11" w:rsidRDefault="00F40F4B">
            <w:pPr>
              <w:widowControl/>
              <w:jc w:val="right"/>
              <w:rPr>
                <w:rFonts w:eastAsiaTheme="minorHAnsi"/>
                <w:color w:val="000000"/>
                <w:sz w:val="18"/>
                <w:lang w:eastAsia="en-US"/>
              </w:rPr>
            </w:pPr>
          </w:p>
        </w:tc>
        <w:tc>
          <w:tcPr>
            <w:tcW w:w="908" w:type="dxa"/>
            <w:tcBorders>
              <w:top w:val="nil"/>
              <w:left w:val="nil"/>
              <w:bottom w:val="nil"/>
              <w:right w:val="nil"/>
            </w:tcBorders>
          </w:tcPr>
          <w:p w:rsidR="00F40F4B" w:rsidRPr="00C62A11" w:rsidRDefault="00F40F4B">
            <w:pPr>
              <w:widowControl/>
              <w:jc w:val="right"/>
              <w:rPr>
                <w:rFonts w:ascii="Calibri" w:eastAsiaTheme="minorHAnsi" w:hAnsi="Calibri" w:cs="Calibri"/>
                <w:color w:val="000000"/>
                <w:sz w:val="18"/>
                <w:szCs w:val="22"/>
                <w:lang w:eastAsia="en-US"/>
              </w:rPr>
            </w:pPr>
          </w:p>
        </w:tc>
        <w:tc>
          <w:tcPr>
            <w:tcW w:w="907" w:type="dxa"/>
            <w:tcBorders>
              <w:top w:val="nil"/>
              <w:left w:val="nil"/>
              <w:bottom w:val="nil"/>
              <w:right w:val="nil"/>
            </w:tcBorders>
          </w:tcPr>
          <w:p w:rsidR="00F40F4B" w:rsidRPr="00C62A11" w:rsidRDefault="00F40F4B">
            <w:pPr>
              <w:widowControl/>
              <w:jc w:val="right"/>
              <w:rPr>
                <w:rFonts w:ascii="Calibri" w:eastAsiaTheme="minorHAnsi" w:hAnsi="Calibri" w:cs="Calibri"/>
                <w:color w:val="000000"/>
                <w:sz w:val="18"/>
                <w:szCs w:val="22"/>
                <w:lang w:eastAsia="en-US"/>
              </w:rPr>
            </w:pPr>
          </w:p>
        </w:tc>
      </w:tr>
      <w:tr w:rsidR="00F40F4B">
        <w:trPr>
          <w:trHeight w:val="216"/>
        </w:trPr>
        <w:tc>
          <w:tcPr>
            <w:tcW w:w="4154" w:type="dxa"/>
            <w:tcBorders>
              <w:top w:val="nil"/>
              <w:left w:val="nil"/>
              <w:bottom w:val="nil"/>
              <w:right w:val="nil"/>
            </w:tcBorders>
          </w:tcPr>
          <w:p w:rsidR="00F40F4B" w:rsidRDefault="00F40F4B">
            <w:pPr>
              <w:widowControl/>
              <w:jc w:val="right"/>
              <w:rPr>
                <w:rFonts w:eastAsiaTheme="minorHAnsi"/>
                <w:color w:val="000000"/>
                <w:lang w:eastAsia="en-US"/>
              </w:rPr>
            </w:pPr>
            <w:r>
              <w:rPr>
                <w:rFonts w:eastAsiaTheme="minorHAnsi"/>
                <w:color w:val="000000"/>
                <w:lang w:eastAsia="en-US"/>
              </w:rPr>
              <w:t>МО "</w:t>
            </w:r>
            <w:proofErr w:type="spellStart"/>
            <w:r>
              <w:rPr>
                <w:rFonts w:eastAsiaTheme="minorHAnsi"/>
                <w:color w:val="000000"/>
                <w:lang w:eastAsia="en-US"/>
              </w:rPr>
              <w:t>Дебинское</w:t>
            </w:r>
            <w:proofErr w:type="spellEnd"/>
            <w:r>
              <w:rPr>
                <w:rFonts w:eastAsiaTheme="minorHAnsi"/>
                <w:color w:val="000000"/>
                <w:lang w:eastAsia="en-US"/>
              </w:rPr>
              <w:t xml:space="preserve">" </w:t>
            </w: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r w:rsidR="00F40F4B">
        <w:trPr>
          <w:trHeight w:val="216"/>
        </w:trPr>
        <w:tc>
          <w:tcPr>
            <w:tcW w:w="4154" w:type="dxa"/>
            <w:tcBorders>
              <w:top w:val="nil"/>
              <w:left w:val="nil"/>
              <w:bottom w:val="nil"/>
              <w:right w:val="nil"/>
            </w:tcBorders>
          </w:tcPr>
          <w:p w:rsidR="00F40F4B" w:rsidRDefault="00F40F4B">
            <w:pPr>
              <w:widowControl/>
              <w:jc w:val="right"/>
              <w:rPr>
                <w:rFonts w:eastAsiaTheme="minorHAnsi"/>
                <w:color w:val="000000"/>
                <w:lang w:eastAsia="en-US"/>
              </w:rPr>
            </w:pPr>
            <w:r>
              <w:rPr>
                <w:rFonts w:eastAsiaTheme="minorHAnsi"/>
                <w:color w:val="000000"/>
                <w:lang w:eastAsia="en-US"/>
              </w:rPr>
              <w:t>от 30.04.2015 года  №115</w:t>
            </w: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r w:rsidR="00F40F4B">
        <w:trPr>
          <w:trHeight w:val="216"/>
        </w:trPr>
        <w:tc>
          <w:tcPr>
            <w:tcW w:w="4154"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r w:rsidR="00F40F4B">
        <w:trPr>
          <w:trHeight w:val="216"/>
        </w:trPr>
        <w:tc>
          <w:tcPr>
            <w:tcW w:w="4154"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r w:rsidRPr="00C62A11">
              <w:rPr>
                <w:rFonts w:eastAsiaTheme="minorHAnsi"/>
                <w:b/>
                <w:bCs/>
                <w:color w:val="000000"/>
                <w:lang w:eastAsia="en-US"/>
              </w:rPr>
              <w:t>ОТЧЁТ</w:t>
            </w:r>
          </w:p>
        </w:tc>
        <w:tc>
          <w:tcPr>
            <w:tcW w:w="581"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907"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581"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1176"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1176"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1176"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r w:rsidR="00F40F4B" w:rsidTr="00F40F4B">
        <w:trPr>
          <w:trHeight w:val="830"/>
        </w:trPr>
        <w:tc>
          <w:tcPr>
            <w:tcW w:w="12473" w:type="dxa"/>
            <w:gridSpan w:val="10"/>
            <w:tcBorders>
              <w:top w:val="nil"/>
              <w:left w:val="nil"/>
              <w:bottom w:val="nil"/>
              <w:right w:val="nil"/>
            </w:tcBorders>
          </w:tcPr>
          <w:p w:rsidR="00F40F4B" w:rsidRPr="00C62A11" w:rsidRDefault="00F40F4B">
            <w:pPr>
              <w:widowControl/>
              <w:jc w:val="center"/>
              <w:rPr>
                <w:rFonts w:eastAsiaTheme="minorHAnsi"/>
                <w:b/>
                <w:bCs/>
                <w:color w:val="000000"/>
                <w:lang w:eastAsia="en-US"/>
              </w:rPr>
            </w:pPr>
            <w:r w:rsidRPr="00C62A11">
              <w:rPr>
                <w:rFonts w:eastAsiaTheme="minorHAnsi"/>
                <w:b/>
                <w:bCs/>
                <w:color w:val="000000"/>
                <w:lang w:eastAsia="en-US"/>
              </w:rPr>
              <w:t xml:space="preserve">об исполнении бюджета по разделам, подразделам, </w:t>
            </w:r>
          </w:p>
          <w:p w:rsidR="00F40F4B" w:rsidRPr="00C62A11" w:rsidRDefault="00F40F4B">
            <w:pPr>
              <w:widowControl/>
              <w:jc w:val="center"/>
              <w:rPr>
                <w:rFonts w:eastAsiaTheme="minorHAnsi"/>
                <w:b/>
                <w:bCs/>
                <w:color w:val="000000"/>
                <w:lang w:eastAsia="en-US"/>
              </w:rPr>
            </w:pPr>
            <w:r w:rsidRPr="00C62A11">
              <w:rPr>
                <w:rFonts w:eastAsiaTheme="minorHAnsi"/>
                <w:b/>
                <w:bCs/>
                <w:color w:val="000000"/>
                <w:lang w:eastAsia="en-US"/>
              </w:rPr>
              <w:t xml:space="preserve">целевым статьям, группам </w:t>
            </w:r>
            <w:proofErr w:type="gramStart"/>
            <w:r w:rsidRPr="00C62A11">
              <w:rPr>
                <w:rFonts w:eastAsiaTheme="minorHAnsi"/>
                <w:b/>
                <w:bCs/>
                <w:color w:val="000000"/>
                <w:lang w:eastAsia="en-US"/>
              </w:rPr>
              <w:t xml:space="preserve">( </w:t>
            </w:r>
            <w:proofErr w:type="gramEnd"/>
            <w:r w:rsidRPr="00C62A11">
              <w:rPr>
                <w:rFonts w:eastAsiaTheme="minorHAnsi"/>
                <w:b/>
                <w:bCs/>
                <w:color w:val="000000"/>
                <w:lang w:eastAsia="en-US"/>
              </w:rPr>
              <w:t>группам и подгруппам)   видов расходов классификации расходов бюджета МО</w:t>
            </w:r>
          </w:p>
        </w:tc>
      </w:tr>
      <w:tr w:rsidR="00F40F4B">
        <w:trPr>
          <w:trHeight w:val="281"/>
        </w:trPr>
        <w:tc>
          <w:tcPr>
            <w:tcW w:w="4154"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r w:rsidRPr="00C62A11">
              <w:rPr>
                <w:rFonts w:eastAsiaTheme="minorHAnsi"/>
                <w:b/>
                <w:bCs/>
                <w:color w:val="000000"/>
                <w:lang w:eastAsia="en-US"/>
              </w:rPr>
              <w:t>"</w:t>
            </w:r>
            <w:proofErr w:type="spellStart"/>
            <w:r w:rsidRPr="00C62A11">
              <w:rPr>
                <w:rFonts w:eastAsiaTheme="minorHAnsi"/>
                <w:b/>
                <w:bCs/>
                <w:color w:val="000000"/>
                <w:lang w:eastAsia="en-US"/>
              </w:rPr>
              <w:t>Дебинское</w:t>
            </w:r>
            <w:proofErr w:type="spellEnd"/>
            <w:r w:rsidRPr="00C62A11">
              <w:rPr>
                <w:rFonts w:eastAsiaTheme="minorHAnsi"/>
                <w:b/>
                <w:bCs/>
                <w:color w:val="000000"/>
                <w:lang w:eastAsia="en-US"/>
              </w:rPr>
              <w:t>"   за 1 квартал 2015 года</w:t>
            </w:r>
          </w:p>
        </w:tc>
        <w:tc>
          <w:tcPr>
            <w:tcW w:w="581"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907"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581"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1176"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1176"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1176" w:type="dxa"/>
            <w:tcBorders>
              <w:top w:val="nil"/>
              <w:left w:val="nil"/>
              <w:bottom w:val="nil"/>
              <w:right w:val="nil"/>
            </w:tcBorders>
          </w:tcPr>
          <w:p w:rsidR="00F40F4B" w:rsidRPr="00C62A11" w:rsidRDefault="00F40F4B">
            <w:pPr>
              <w:widowControl/>
              <w:jc w:val="center"/>
              <w:rPr>
                <w:rFonts w:eastAsiaTheme="minorHAnsi"/>
                <w:b/>
                <w:bCs/>
                <w:color w:val="000000"/>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r w:rsidR="00F40F4B">
        <w:trPr>
          <w:trHeight w:val="216"/>
        </w:trPr>
        <w:tc>
          <w:tcPr>
            <w:tcW w:w="4154"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c>
          <w:tcPr>
            <w:tcW w:w="581"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1176"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color w:val="000000"/>
                <w:lang w:eastAsia="en-US"/>
              </w:rPr>
            </w:pPr>
          </w:p>
        </w:tc>
      </w:tr>
      <w:tr w:rsidR="00F40F4B" w:rsidTr="00F40F4B">
        <w:trPr>
          <w:trHeight w:val="1277"/>
        </w:trPr>
        <w:tc>
          <w:tcPr>
            <w:tcW w:w="4154" w:type="dxa"/>
            <w:tcBorders>
              <w:top w:val="single" w:sz="6" w:space="0" w:color="auto"/>
              <w:left w:val="single" w:sz="6" w:space="0" w:color="auto"/>
              <w:bottom w:val="single" w:sz="6" w:space="0" w:color="auto"/>
              <w:right w:val="single" w:sz="6" w:space="0" w:color="auto"/>
            </w:tcBorders>
          </w:tcPr>
          <w:p w:rsidR="00F40F4B" w:rsidRDefault="00F40F4B">
            <w:pPr>
              <w:widowControl/>
              <w:jc w:val="center"/>
              <w:rPr>
                <w:rFonts w:eastAsiaTheme="minorHAnsi"/>
                <w:color w:val="000000"/>
                <w:sz w:val="16"/>
                <w:szCs w:val="16"/>
                <w:lang w:eastAsia="en-US"/>
              </w:rPr>
            </w:pPr>
            <w:r>
              <w:rPr>
                <w:rFonts w:eastAsiaTheme="minorHAnsi"/>
                <w:color w:val="000000"/>
                <w:sz w:val="16"/>
                <w:szCs w:val="16"/>
                <w:lang w:eastAsia="en-US"/>
              </w:rPr>
              <w:t>Наименование расходов</w:t>
            </w:r>
          </w:p>
        </w:tc>
        <w:tc>
          <w:tcPr>
            <w:tcW w:w="581" w:type="dxa"/>
            <w:tcBorders>
              <w:top w:val="single" w:sz="6" w:space="0" w:color="auto"/>
              <w:left w:val="single" w:sz="6" w:space="0" w:color="auto"/>
              <w:bottom w:val="single" w:sz="6" w:space="0" w:color="auto"/>
              <w:right w:val="single" w:sz="6" w:space="0" w:color="auto"/>
            </w:tcBorders>
          </w:tcPr>
          <w:p w:rsidR="00F40F4B" w:rsidRDefault="00F40F4B">
            <w:pPr>
              <w:widowControl/>
              <w:jc w:val="center"/>
              <w:rPr>
                <w:rFonts w:eastAsiaTheme="minorHAnsi"/>
                <w:color w:val="000000"/>
                <w:sz w:val="16"/>
                <w:szCs w:val="16"/>
                <w:lang w:eastAsia="en-US"/>
              </w:rPr>
            </w:pPr>
            <w:r>
              <w:rPr>
                <w:rFonts w:eastAsiaTheme="minorHAnsi"/>
                <w:color w:val="000000"/>
                <w:sz w:val="16"/>
                <w:szCs w:val="16"/>
                <w:lang w:eastAsia="en-US"/>
              </w:rPr>
              <w:t>Раздел, подраздел</w:t>
            </w:r>
          </w:p>
        </w:tc>
        <w:tc>
          <w:tcPr>
            <w:tcW w:w="907" w:type="dxa"/>
            <w:tcBorders>
              <w:top w:val="single" w:sz="6" w:space="0" w:color="auto"/>
              <w:left w:val="single" w:sz="6" w:space="0" w:color="auto"/>
              <w:bottom w:val="single" w:sz="6" w:space="0" w:color="auto"/>
              <w:right w:val="single" w:sz="6" w:space="0" w:color="auto"/>
            </w:tcBorders>
          </w:tcPr>
          <w:p w:rsidR="00F40F4B" w:rsidRDefault="00F40F4B">
            <w:pPr>
              <w:widowControl/>
              <w:jc w:val="center"/>
              <w:rPr>
                <w:rFonts w:eastAsiaTheme="minorHAnsi"/>
                <w:color w:val="000000"/>
                <w:sz w:val="16"/>
                <w:szCs w:val="16"/>
                <w:lang w:eastAsia="en-US"/>
              </w:rPr>
            </w:pPr>
            <w:r>
              <w:rPr>
                <w:rFonts w:eastAsiaTheme="minorHAnsi"/>
                <w:color w:val="000000"/>
                <w:sz w:val="16"/>
                <w:szCs w:val="16"/>
                <w:lang w:eastAsia="en-US"/>
              </w:rPr>
              <w:t>Целевая статья</w:t>
            </w:r>
          </w:p>
        </w:tc>
        <w:tc>
          <w:tcPr>
            <w:tcW w:w="581" w:type="dxa"/>
            <w:tcBorders>
              <w:top w:val="single" w:sz="6" w:space="0" w:color="auto"/>
              <w:left w:val="single" w:sz="6" w:space="0" w:color="auto"/>
              <w:bottom w:val="single" w:sz="6" w:space="0" w:color="auto"/>
              <w:right w:val="single" w:sz="6" w:space="0" w:color="auto"/>
            </w:tcBorders>
          </w:tcPr>
          <w:p w:rsidR="00F40F4B" w:rsidRDefault="00F40F4B">
            <w:pPr>
              <w:widowControl/>
              <w:jc w:val="center"/>
              <w:rPr>
                <w:rFonts w:eastAsiaTheme="minorHAnsi"/>
                <w:color w:val="000000"/>
                <w:sz w:val="16"/>
                <w:szCs w:val="16"/>
                <w:lang w:eastAsia="en-US"/>
              </w:rPr>
            </w:pPr>
            <w:r>
              <w:rPr>
                <w:rFonts w:eastAsiaTheme="minorHAnsi"/>
                <w:color w:val="000000"/>
                <w:sz w:val="16"/>
                <w:szCs w:val="16"/>
                <w:lang w:eastAsia="en-US"/>
              </w:rPr>
              <w:t>Вид расходов</w:t>
            </w:r>
          </w:p>
        </w:tc>
        <w:tc>
          <w:tcPr>
            <w:tcW w:w="1176" w:type="dxa"/>
            <w:tcBorders>
              <w:top w:val="single" w:sz="6" w:space="0" w:color="auto"/>
              <w:left w:val="single" w:sz="6" w:space="0" w:color="auto"/>
              <w:bottom w:val="single" w:sz="6" w:space="0" w:color="auto"/>
              <w:right w:val="single" w:sz="6" w:space="0" w:color="auto"/>
            </w:tcBorders>
          </w:tcPr>
          <w:p w:rsidR="00F40F4B" w:rsidRDefault="00F40F4B">
            <w:pPr>
              <w:widowControl/>
              <w:jc w:val="center"/>
              <w:rPr>
                <w:rFonts w:eastAsiaTheme="minorHAnsi"/>
                <w:color w:val="000000"/>
                <w:lang w:eastAsia="en-US"/>
              </w:rPr>
            </w:pPr>
            <w:r>
              <w:rPr>
                <w:rFonts w:eastAsiaTheme="minorHAnsi"/>
                <w:color w:val="000000"/>
                <w:lang w:eastAsia="en-US"/>
              </w:rPr>
              <w:t>Уточнённый план на 2015 год</w:t>
            </w:r>
          </w:p>
        </w:tc>
        <w:tc>
          <w:tcPr>
            <w:tcW w:w="1176" w:type="dxa"/>
            <w:tcBorders>
              <w:top w:val="single" w:sz="6" w:space="0" w:color="auto"/>
              <w:left w:val="single" w:sz="6" w:space="0" w:color="auto"/>
              <w:bottom w:val="single" w:sz="6" w:space="0" w:color="auto"/>
              <w:right w:val="single" w:sz="6" w:space="0" w:color="auto"/>
            </w:tcBorders>
          </w:tcPr>
          <w:p w:rsidR="00F40F4B" w:rsidRDefault="00F40F4B">
            <w:pPr>
              <w:widowControl/>
              <w:jc w:val="center"/>
              <w:rPr>
                <w:rFonts w:eastAsiaTheme="minorHAnsi"/>
                <w:color w:val="000000"/>
                <w:sz w:val="16"/>
                <w:szCs w:val="16"/>
                <w:lang w:eastAsia="en-US"/>
              </w:rPr>
            </w:pPr>
            <w:r>
              <w:rPr>
                <w:rFonts w:eastAsiaTheme="minorHAnsi"/>
                <w:color w:val="000000"/>
                <w:sz w:val="16"/>
                <w:szCs w:val="16"/>
                <w:lang w:eastAsia="en-US"/>
              </w:rPr>
              <w:t>Исполнение на 01.04.2015</w:t>
            </w:r>
          </w:p>
        </w:tc>
        <w:tc>
          <w:tcPr>
            <w:tcW w:w="3898" w:type="dxa"/>
            <w:gridSpan w:val="4"/>
            <w:tcBorders>
              <w:top w:val="single" w:sz="6" w:space="0" w:color="auto"/>
              <w:left w:val="single" w:sz="6" w:space="0" w:color="auto"/>
              <w:bottom w:val="single" w:sz="6" w:space="0" w:color="auto"/>
              <w:right w:val="nil"/>
            </w:tcBorders>
          </w:tcPr>
          <w:p w:rsidR="00F40F4B" w:rsidRDefault="00F40F4B">
            <w:pPr>
              <w:widowControl/>
              <w:jc w:val="center"/>
              <w:rPr>
                <w:rFonts w:eastAsiaTheme="minorHAnsi"/>
                <w:color w:val="000000"/>
                <w:lang w:eastAsia="en-US"/>
              </w:rPr>
            </w:pPr>
            <w:r>
              <w:rPr>
                <w:rFonts w:eastAsiaTheme="minorHAnsi"/>
                <w:color w:val="000000"/>
                <w:lang w:eastAsia="en-US"/>
              </w:rPr>
              <w:t xml:space="preserve">% </w:t>
            </w:r>
            <w:proofErr w:type="spellStart"/>
            <w:r>
              <w:rPr>
                <w:rFonts w:eastAsiaTheme="minorHAnsi"/>
                <w:color w:val="000000"/>
                <w:lang w:eastAsia="en-US"/>
              </w:rPr>
              <w:t>исполне-ния</w:t>
            </w:r>
            <w:proofErr w:type="spellEnd"/>
            <w:r>
              <w:rPr>
                <w:rFonts w:eastAsiaTheme="minorHAnsi"/>
                <w:color w:val="000000"/>
                <w:lang w:eastAsia="en-US"/>
              </w:rPr>
              <w:t xml:space="preserve"> к прошло-</w:t>
            </w:r>
            <w:proofErr w:type="spellStart"/>
            <w:r>
              <w:rPr>
                <w:rFonts w:eastAsiaTheme="minorHAnsi"/>
                <w:color w:val="000000"/>
                <w:lang w:eastAsia="en-US"/>
              </w:rPr>
              <w:t>му</w:t>
            </w:r>
            <w:proofErr w:type="spellEnd"/>
            <w:r>
              <w:rPr>
                <w:rFonts w:eastAsiaTheme="minorHAnsi"/>
                <w:color w:val="000000"/>
                <w:lang w:eastAsia="en-US"/>
              </w:rPr>
              <w:t xml:space="preserve"> году</w:t>
            </w: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Общегосударственные вопросы</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0100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958,8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218,0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22,7</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550"/>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Функционирование высшего должностного лица субъекта Российской Федерации и муниципального образования</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0102</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470,0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95,4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20,3</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0102</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470,0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95,4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20,3</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Глава муниципального образования</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0102</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9906001</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470,0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95,4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20,3</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574"/>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Фонд оплаты труда государственных (муниципальных) органов и взносы по обязательному социальному страхованию</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0102</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9906001</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121</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470,0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95,4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20,3</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727"/>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486,8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122,6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25,2</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486,8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122,6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25,2</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Центральный аппарат</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9906003</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486,8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122,6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25,2</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574"/>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Фонд оплаты труда государственных (муниципальных) органов и взносы по обязательному социальному страхованию</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9906003</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121</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405,0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92,6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22,9</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Закупка товаров, работ, услуг в сфере информационно-коммуникационных технологий</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9906003</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16,0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4,3</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26,9</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9906003</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24,9</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40,1</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Уплата прочих налогов, сборов</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0104</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9906003</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852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3,8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0,9</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23,4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Другие общегосударственные вопросы</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0113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0113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766"/>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lastRenderedPageBreak/>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0113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9900062</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Уплата налога на имущество организаций и земельного налога</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0113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9900062</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851</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Национальная оборона</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0200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61,4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7,6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12,5</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Мобилизационная и вневойсковая подготовка</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0203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61,4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7,6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12,5</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0203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61,4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7,6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12,5</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Осуществление первичного воинского учёта на территориях, где отсутствуют военные комиссариаты</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0203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9905118</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61,4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7,6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12,5</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574"/>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Фонд оплаты труда государственных (муниципальных) органов и взносы по обязательному социальному страхованию</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0203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9905118</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121</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54,5</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7,6</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0203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9905118</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6,9</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70"/>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Национальная безопасность и правоохранительная деятельность</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0300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4,0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550"/>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Защита населения и территории от чрезвычайных ситуаций природного и техногенного характера, гражданская оборона</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0309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0309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 xml:space="preserve">Мероприятия в сфере гражданской </w:t>
            </w:r>
            <w:proofErr w:type="spellStart"/>
            <w:r>
              <w:rPr>
                <w:rFonts w:eastAsiaTheme="minorHAnsi"/>
                <w:color w:val="000000"/>
                <w:sz w:val="16"/>
                <w:szCs w:val="16"/>
                <w:lang w:eastAsia="en-US"/>
              </w:rPr>
              <w:t>обороны,защиты</w:t>
            </w:r>
            <w:proofErr w:type="spellEnd"/>
            <w:r>
              <w:rPr>
                <w:rFonts w:eastAsiaTheme="minorHAnsi"/>
                <w:color w:val="000000"/>
                <w:sz w:val="16"/>
                <w:szCs w:val="16"/>
                <w:lang w:eastAsia="en-US"/>
              </w:rPr>
              <w:t xml:space="preserve"> населения и территорий от чрезвычайных ситуаций</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0309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9906190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0309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9906190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Обеспечение пожарной безопасности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0310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0310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Обеспечение первичных мер пожарной безопасности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0310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9906191</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0310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9906191</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Национальная экономика</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0400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210,2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67,4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32,1</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Дорожное хозяйство (дорожные фонды)</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0409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210,2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67,4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32,1</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0409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210,2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67,4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32,1</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574"/>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Капитальный ремонт, ремонт и содержание автомобильных дорог общего пользования местного значения</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0409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9906251</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210,2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67,4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32,1</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0409</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9906251</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210,2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67,4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32,1</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Жилищно-коммунальное хозяйство</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0500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85,0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12,2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14,4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Благоустройство</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0503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85,0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12,2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14,4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0503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85,0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14,4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766"/>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0503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9900572</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60,0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0503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9900572</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60,0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0</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Уличное освещение</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0503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9906230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25,0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48,9</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Прочая закупка товаров, работ и услуг для обеспечения государственных (муниципальных) нужд</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0503</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9906230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244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25,0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12,2</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48,9</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Культура и кинематография</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0800</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1 239,4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289,5</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23,4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16"/>
                <w:szCs w:val="16"/>
                <w:lang w:eastAsia="en-US"/>
              </w:rPr>
            </w:pPr>
            <w:r>
              <w:rPr>
                <w:rFonts w:eastAsiaTheme="minorHAnsi"/>
                <w:b/>
                <w:bCs/>
                <w:color w:val="000000"/>
                <w:sz w:val="16"/>
                <w:szCs w:val="16"/>
                <w:lang w:eastAsia="en-US"/>
              </w:rPr>
              <w:t>Культура</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r>
              <w:rPr>
                <w:rFonts w:eastAsiaTheme="minorHAnsi"/>
                <w:b/>
                <w:bCs/>
                <w:color w:val="000000"/>
                <w:lang w:eastAsia="en-US"/>
              </w:rPr>
              <w:t>0801</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1 239,4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289,5</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lang w:eastAsia="en-US"/>
              </w:rPr>
            </w:pPr>
            <w:r>
              <w:rPr>
                <w:rFonts w:eastAsiaTheme="minorHAnsi"/>
                <w:b/>
                <w:bCs/>
                <w:color w:val="000000"/>
                <w:lang w:eastAsia="en-US"/>
              </w:rPr>
              <w:t>23,4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Непрограммные направления деятельности</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0801</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9900000</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1 239,4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289,5</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23,4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38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Расходы на оказание муниципальной услуги "Организация мероприятий в сфере культуры"</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0801</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9906162</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1 239,4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289,5</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23,4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42"/>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sz w:val="16"/>
                <w:szCs w:val="16"/>
                <w:lang w:eastAsia="en-US"/>
              </w:rPr>
            </w:pPr>
            <w:r>
              <w:rPr>
                <w:rFonts w:eastAsiaTheme="minorHAnsi"/>
                <w:color w:val="000000"/>
                <w:sz w:val="16"/>
                <w:szCs w:val="16"/>
                <w:lang w:eastAsia="en-US"/>
              </w:rPr>
              <w:t>Иные межбюджетные трансферты</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0801</w:t>
            </w: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9906162</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color w:val="000000"/>
                <w:lang w:eastAsia="en-US"/>
              </w:rPr>
            </w:pPr>
            <w:r>
              <w:rPr>
                <w:rFonts w:eastAsiaTheme="minorHAnsi"/>
                <w:color w:val="000000"/>
                <w:lang w:eastAsia="en-US"/>
              </w:rPr>
              <w:t>540</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1 239,4</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289,5</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color w:val="000000"/>
                <w:lang w:eastAsia="en-US"/>
              </w:rPr>
            </w:pPr>
            <w:r>
              <w:rPr>
                <w:rFonts w:eastAsiaTheme="minorHAnsi"/>
                <w:color w:val="000000"/>
                <w:lang w:eastAsia="en-US"/>
              </w:rPr>
              <w:t>23,4</w:t>
            </w: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eastAsiaTheme="minorHAnsi"/>
                <w:b/>
                <w:bCs/>
                <w:color w:val="000000"/>
                <w:sz w:val="22"/>
                <w:szCs w:val="22"/>
                <w:lang w:eastAsia="en-US"/>
              </w:rPr>
            </w:pPr>
          </w:p>
        </w:tc>
      </w:tr>
      <w:tr w:rsidR="00F40F4B">
        <w:trPr>
          <w:trHeight w:val="254"/>
        </w:trPr>
        <w:tc>
          <w:tcPr>
            <w:tcW w:w="4154"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22"/>
                <w:szCs w:val="22"/>
                <w:lang w:eastAsia="en-US"/>
              </w:rPr>
            </w:pPr>
            <w:r>
              <w:rPr>
                <w:rFonts w:eastAsiaTheme="minorHAnsi"/>
                <w:b/>
                <w:bCs/>
                <w:color w:val="000000"/>
                <w:sz w:val="22"/>
                <w:szCs w:val="22"/>
                <w:lang w:eastAsia="en-US"/>
              </w:rPr>
              <w:t>Итого расходов</w:t>
            </w: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22"/>
                <w:szCs w:val="22"/>
                <w:lang w:eastAsia="en-US"/>
              </w:rPr>
            </w:pPr>
          </w:p>
        </w:tc>
        <w:tc>
          <w:tcPr>
            <w:tcW w:w="907"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22"/>
                <w:szCs w:val="22"/>
                <w:lang w:eastAsia="en-US"/>
              </w:rPr>
            </w:pPr>
          </w:p>
        </w:tc>
        <w:tc>
          <w:tcPr>
            <w:tcW w:w="581" w:type="dxa"/>
            <w:tcBorders>
              <w:top w:val="single" w:sz="2" w:space="0" w:color="auto"/>
              <w:left w:val="single" w:sz="2" w:space="0" w:color="auto"/>
              <w:bottom w:val="single" w:sz="2" w:space="0" w:color="auto"/>
              <w:right w:val="single" w:sz="2" w:space="0" w:color="auto"/>
            </w:tcBorders>
          </w:tcPr>
          <w:p w:rsidR="00F40F4B" w:rsidRDefault="00F40F4B">
            <w:pPr>
              <w:widowControl/>
              <w:rPr>
                <w:rFonts w:eastAsiaTheme="minorHAnsi"/>
                <w:b/>
                <w:bCs/>
                <w:color w:val="000000"/>
                <w:sz w:val="22"/>
                <w:szCs w:val="22"/>
                <w:lang w:eastAsia="en-US"/>
              </w:rPr>
            </w:pP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sz w:val="22"/>
                <w:szCs w:val="22"/>
                <w:lang w:eastAsia="en-US"/>
              </w:rPr>
            </w:pPr>
            <w:r>
              <w:rPr>
                <w:rFonts w:eastAsiaTheme="minorHAnsi"/>
                <w:b/>
                <w:bCs/>
                <w:color w:val="000000"/>
                <w:sz w:val="22"/>
                <w:szCs w:val="22"/>
                <w:lang w:eastAsia="en-US"/>
              </w:rPr>
              <w:t>2 558,8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sz w:val="22"/>
                <w:szCs w:val="22"/>
                <w:lang w:eastAsia="en-US"/>
              </w:rPr>
            </w:pPr>
            <w:r>
              <w:rPr>
                <w:rFonts w:eastAsiaTheme="minorHAnsi"/>
                <w:b/>
                <w:bCs/>
                <w:color w:val="000000"/>
                <w:sz w:val="22"/>
                <w:szCs w:val="22"/>
                <w:lang w:eastAsia="en-US"/>
              </w:rPr>
              <w:t>594,8</w:t>
            </w:r>
          </w:p>
        </w:tc>
        <w:tc>
          <w:tcPr>
            <w:tcW w:w="1176" w:type="dxa"/>
            <w:tcBorders>
              <w:top w:val="single" w:sz="2" w:space="0" w:color="auto"/>
              <w:left w:val="single" w:sz="2" w:space="0" w:color="auto"/>
              <w:bottom w:val="single" w:sz="2" w:space="0" w:color="auto"/>
              <w:right w:val="single" w:sz="2" w:space="0" w:color="auto"/>
            </w:tcBorders>
          </w:tcPr>
          <w:p w:rsidR="00F40F4B" w:rsidRDefault="00F40F4B">
            <w:pPr>
              <w:widowControl/>
              <w:jc w:val="right"/>
              <w:rPr>
                <w:rFonts w:eastAsiaTheme="minorHAnsi"/>
                <w:b/>
                <w:bCs/>
                <w:color w:val="000000"/>
                <w:sz w:val="22"/>
                <w:szCs w:val="22"/>
                <w:lang w:eastAsia="en-US"/>
              </w:rPr>
            </w:pPr>
            <w:r>
              <w:rPr>
                <w:rFonts w:eastAsiaTheme="minorHAnsi"/>
                <w:b/>
                <w:bCs/>
                <w:color w:val="000000"/>
                <w:sz w:val="22"/>
                <w:szCs w:val="22"/>
                <w:lang w:eastAsia="en-US"/>
              </w:rPr>
              <w:t>23,2</w:t>
            </w: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8"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c>
          <w:tcPr>
            <w:tcW w:w="907" w:type="dxa"/>
            <w:tcBorders>
              <w:top w:val="nil"/>
              <w:left w:val="nil"/>
              <w:bottom w:val="nil"/>
              <w:right w:val="nil"/>
            </w:tcBorders>
          </w:tcPr>
          <w:p w:rsidR="00F40F4B" w:rsidRDefault="00F40F4B">
            <w:pPr>
              <w:widowControl/>
              <w:jc w:val="right"/>
              <w:rPr>
                <w:rFonts w:ascii="Calibri" w:eastAsiaTheme="minorHAnsi" w:hAnsi="Calibri" w:cs="Calibri"/>
                <w:color w:val="000000"/>
                <w:sz w:val="22"/>
                <w:szCs w:val="22"/>
                <w:lang w:eastAsia="en-US"/>
              </w:rPr>
            </w:pPr>
          </w:p>
        </w:tc>
      </w:tr>
    </w:tbl>
    <w:p w:rsidR="00595C64" w:rsidRDefault="00595C64" w:rsidP="0053298C"/>
    <w:tbl>
      <w:tblPr>
        <w:tblW w:w="0" w:type="auto"/>
        <w:tblLayout w:type="fixed"/>
        <w:tblCellMar>
          <w:left w:w="30" w:type="dxa"/>
          <w:right w:w="30" w:type="dxa"/>
        </w:tblCellMar>
        <w:tblLook w:val="0000" w:firstRow="0" w:lastRow="0" w:firstColumn="0" w:lastColumn="0" w:noHBand="0" w:noVBand="0"/>
      </w:tblPr>
      <w:tblGrid>
        <w:gridCol w:w="910"/>
        <w:gridCol w:w="909"/>
        <w:gridCol w:w="910"/>
        <w:gridCol w:w="909"/>
        <w:gridCol w:w="910"/>
        <w:gridCol w:w="910"/>
        <w:gridCol w:w="909"/>
        <w:gridCol w:w="511"/>
        <w:gridCol w:w="910"/>
        <w:gridCol w:w="413"/>
        <w:gridCol w:w="1077"/>
        <w:gridCol w:w="910"/>
        <w:gridCol w:w="910"/>
        <w:gridCol w:w="909"/>
      </w:tblGrid>
      <w:tr w:rsidR="00D56089" w:rsidT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420" w:type="dxa"/>
            <w:gridSpan w:val="2"/>
            <w:tcBorders>
              <w:top w:val="nil"/>
              <w:left w:val="nil"/>
              <w:bottom w:val="nil"/>
              <w:right w:val="nil"/>
            </w:tcBorders>
          </w:tcPr>
          <w:p w:rsidR="00D56089" w:rsidRDefault="00D56089">
            <w:pPr>
              <w:widowControl/>
              <w:rPr>
                <w:rFonts w:ascii="Arial" w:eastAsiaTheme="minorHAnsi" w:hAnsi="Arial" w:cs="Arial"/>
                <w:color w:val="000000"/>
                <w:lang w:eastAsia="en-US"/>
              </w:rPr>
            </w:pPr>
            <w:r>
              <w:rPr>
                <w:rFonts w:ascii="Arial" w:eastAsiaTheme="minorHAnsi" w:hAnsi="Arial" w:cs="Arial"/>
                <w:color w:val="000000"/>
                <w:lang w:eastAsia="en-US"/>
              </w:rPr>
              <w:t>Приложение 6</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3820" w:type="dxa"/>
            <w:gridSpan w:val="5"/>
            <w:tcBorders>
              <w:top w:val="nil"/>
              <w:left w:val="nil"/>
              <w:bottom w:val="nil"/>
              <w:right w:val="nil"/>
            </w:tcBorders>
          </w:tcPr>
          <w:p w:rsidR="00D56089" w:rsidRDefault="00D56089">
            <w:pPr>
              <w:widowControl/>
              <w:rPr>
                <w:rFonts w:ascii="Arial" w:eastAsiaTheme="minorHAnsi" w:hAnsi="Arial" w:cs="Arial"/>
                <w:color w:val="000000"/>
                <w:lang w:eastAsia="en-US"/>
              </w:rPr>
            </w:pPr>
            <w:r>
              <w:rPr>
                <w:rFonts w:ascii="Arial" w:eastAsiaTheme="minorHAnsi" w:hAnsi="Arial" w:cs="Arial"/>
                <w:color w:val="000000"/>
                <w:lang w:eastAsia="en-US"/>
              </w:rPr>
              <w:t xml:space="preserve">к Решению Совета депутатов </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3820" w:type="dxa"/>
            <w:gridSpan w:val="5"/>
            <w:tcBorders>
              <w:top w:val="nil"/>
              <w:left w:val="nil"/>
              <w:bottom w:val="nil"/>
              <w:right w:val="nil"/>
            </w:tcBorders>
          </w:tcPr>
          <w:p w:rsidR="00D56089" w:rsidRDefault="00D56089">
            <w:pPr>
              <w:widowControl/>
              <w:rPr>
                <w:rFonts w:ascii="Arial" w:eastAsiaTheme="minorHAnsi" w:hAnsi="Arial" w:cs="Arial"/>
                <w:color w:val="000000"/>
                <w:lang w:eastAsia="en-US"/>
              </w:rPr>
            </w:pPr>
            <w:r>
              <w:rPr>
                <w:rFonts w:ascii="Arial" w:eastAsiaTheme="minorHAnsi" w:hAnsi="Arial" w:cs="Arial"/>
                <w:color w:val="000000"/>
                <w:lang w:eastAsia="en-US"/>
              </w:rPr>
              <w:t>муниципального образования</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3820" w:type="dxa"/>
            <w:gridSpan w:val="5"/>
            <w:tcBorders>
              <w:top w:val="nil"/>
              <w:left w:val="nil"/>
              <w:bottom w:val="nil"/>
              <w:right w:val="nil"/>
            </w:tcBorders>
          </w:tcPr>
          <w:p w:rsidR="00D56089" w:rsidRDefault="00D56089">
            <w:pPr>
              <w:widowControl/>
              <w:rPr>
                <w:rFonts w:ascii="Arial" w:eastAsiaTheme="minorHAnsi" w:hAnsi="Arial" w:cs="Arial"/>
                <w:color w:val="000000"/>
                <w:lang w:eastAsia="en-US"/>
              </w:rPr>
            </w:pPr>
            <w:r>
              <w:rPr>
                <w:rFonts w:ascii="Arial" w:eastAsiaTheme="minorHAnsi" w:hAnsi="Arial" w:cs="Arial"/>
                <w:color w:val="000000"/>
                <w:lang w:eastAsia="en-US"/>
              </w:rPr>
              <w:t xml:space="preserve">" </w:t>
            </w:r>
            <w:proofErr w:type="spellStart"/>
            <w:r>
              <w:rPr>
                <w:rFonts w:ascii="Arial" w:eastAsiaTheme="minorHAnsi" w:hAnsi="Arial" w:cs="Arial"/>
                <w:color w:val="000000"/>
                <w:lang w:eastAsia="en-US"/>
              </w:rPr>
              <w:t>Дебинское</w:t>
            </w:r>
            <w:proofErr w:type="spellEnd"/>
            <w:r>
              <w:rPr>
                <w:rFonts w:ascii="Arial" w:eastAsiaTheme="minorHAnsi" w:hAnsi="Arial" w:cs="Arial"/>
                <w:color w:val="000000"/>
                <w:lang w:eastAsia="en-US"/>
              </w:rPr>
              <w:t>" Красногорского района</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2743" w:type="dxa"/>
            <w:gridSpan w:val="4"/>
            <w:tcBorders>
              <w:top w:val="nil"/>
              <w:left w:val="nil"/>
              <w:bottom w:val="nil"/>
              <w:right w:val="nil"/>
            </w:tcBorders>
          </w:tcPr>
          <w:p w:rsidR="00D56089" w:rsidRDefault="00D56089">
            <w:pPr>
              <w:widowControl/>
              <w:rPr>
                <w:rFonts w:ascii="Arial" w:eastAsiaTheme="minorHAnsi" w:hAnsi="Arial" w:cs="Arial"/>
                <w:color w:val="000000"/>
                <w:lang w:eastAsia="en-US"/>
              </w:rPr>
            </w:pPr>
            <w:r>
              <w:rPr>
                <w:rFonts w:ascii="Arial" w:eastAsiaTheme="minorHAnsi" w:hAnsi="Arial" w:cs="Arial"/>
                <w:color w:val="000000"/>
                <w:lang w:eastAsia="en-US"/>
              </w:rPr>
              <w:t>от 30.04.2015 года  №115</w:t>
            </w: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1099"/>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1097" w:type="dxa"/>
            <w:gridSpan w:val="13"/>
            <w:tcBorders>
              <w:top w:val="nil"/>
              <w:left w:val="nil"/>
              <w:bottom w:val="nil"/>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 xml:space="preserve">Межбюджетные </w:t>
            </w:r>
            <w:proofErr w:type="spellStart"/>
            <w:r>
              <w:rPr>
                <w:rFonts w:ascii="Arial" w:eastAsiaTheme="minorHAnsi" w:hAnsi="Arial" w:cs="Arial"/>
                <w:color w:val="000000"/>
                <w:lang w:eastAsia="en-US"/>
              </w:rPr>
              <w:t>трансферты,выделяемые</w:t>
            </w:r>
            <w:proofErr w:type="spellEnd"/>
            <w:r>
              <w:rPr>
                <w:rFonts w:ascii="Arial" w:eastAsiaTheme="minorHAnsi" w:hAnsi="Arial" w:cs="Arial"/>
                <w:color w:val="000000"/>
                <w:lang w:eastAsia="en-US"/>
              </w:rPr>
              <w:t xml:space="preserve"> из бюджета муниципального образования "</w:t>
            </w:r>
            <w:proofErr w:type="spellStart"/>
            <w:r>
              <w:rPr>
                <w:rFonts w:ascii="Arial" w:eastAsiaTheme="minorHAnsi" w:hAnsi="Arial" w:cs="Arial"/>
                <w:color w:val="000000"/>
                <w:lang w:eastAsia="en-US"/>
              </w:rPr>
              <w:t>Дебинское</w:t>
            </w:r>
            <w:proofErr w:type="spellEnd"/>
            <w:r>
              <w:rPr>
                <w:rFonts w:ascii="Arial" w:eastAsiaTheme="minorHAnsi" w:hAnsi="Arial" w:cs="Arial"/>
                <w:color w:val="000000"/>
                <w:lang w:eastAsia="en-US"/>
              </w:rPr>
              <w:t xml:space="preserve">" на финансирование </w:t>
            </w:r>
            <w:proofErr w:type="spellStart"/>
            <w:r>
              <w:rPr>
                <w:rFonts w:ascii="Arial" w:eastAsiaTheme="minorHAnsi" w:hAnsi="Arial" w:cs="Arial"/>
                <w:color w:val="000000"/>
                <w:lang w:eastAsia="en-US"/>
              </w:rPr>
              <w:t>расходов,связанных</w:t>
            </w:r>
            <w:proofErr w:type="spellEnd"/>
            <w:r>
              <w:rPr>
                <w:rFonts w:ascii="Arial" w:eastAsiaTheme="minorHAnsi" w:hAnsi="Arial" w:cs="Arial"/>
                <w:color w:val="000000"/>
                <w:lang w:eastAsia="en-US"/>
              </w:rPr>
              <w:t xml:space="preserve"> с передачей полномочий органам местного самоуправления Красногорского района за 1 квартал  2015 года</w:t>
            </w:r>
          </w:p>
        </w:tc>
      </w:tr>
      <w:tr w:rsid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rsidP="00C62A11">
            <w:pPr>
              <w:widowControl/>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323" w:type="dxa"/>
            <w:gridSpan w:val="2"/>
            <w:tcBorders>
              <w:top w:val="nil"/>
              <w:left w:val="nil"/>
              <w:bottom w:val="nil"/>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 xml:space="preserve">( </w:t>
            </w:r>
            <w:proofErr w:type="spellStart"/>
            <w:r>
              <w:rPr>
                <w:rFonts w:ascii="Arial" w:eastAsiaTheme="minorHAnsi" w:hAnsi="Arial" w:cs="Arial"/>
                <w:color w:val="000000"/>
                <w:lang w:eastAsia="en-US"/>
              </w:rPr>
              <w:t>тыс.руб</w:t>
            </w:r>
            <w:proofErr w:type="spellEnd"/>
            <w:r>
              <w:rPr>
                <w:rFonts w:ascii="Arial" w:eastAsiaTheme="minorHAnsi" w:hAnsi="Arial" w:cs="Arial"/>
                <w:color w:val="000000"/>
                <w:lang w:eastAsia="en-US"/>
              </w:rPr>
              <w:t>.)</w:t>
            </w: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1077"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876"/>
        </w:trPr>
        <w:tc>
          <w:tcPr>
            <w:tcW w:w="4548" w:type="dxa"/>
            <w:gridSpan w:val="5"/>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Наименование передаваемого полномочия</w:t>
            </w:r>
          </w:p>
        </w:tc>
        <w:tc>
          <w:tcPr>
            <w:tcW w:w="910"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1420" w:type="dxa"/>
            <w:gridSpan w:val="2"/>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Утверждено на 2015 год</w:t>
            </w:r>
          </w:p>
        </w:tc>
        <w:tc>
          <w:tcPr>
            <w:tcW w:w="1323" w:type="dxa"/>
            <w:gridSpan w:val="2"/>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Исполнено за 1 квартал 2015 года</w:t>
            </w:r>
          </w:p>
        </w:tc>
        <w:tc>
          <w:tcPr>
            <w:tcW w:w="3806" w:type="dxa"/>
            <w:gridSpan w:val="4"/>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 исполнения к плану 2015 года</w:t>
            </w:r>
          </w:p>
        </w:tc>
      </w:tr>
      <w:tr w:rsidR="00D56089">
        <w:trPr>
          <w:trHeight w:val="223"/>
        </w:trPr>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1</w:t>
            </w:r>
          </w:p>
        </w:tc>
        <w:tc>
          <w:tcPr>
            <w:tcW w:w="909"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910"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909"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2</w:t>
            </w:r>
          </w:p>
        </w:tc>
        <w:tc>
          <w:tcPr>
            <w:tcW w:w="511"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3</w:t>
            </w:r>
          </w:p>
        </w:tc>
        <w:tc>
          <w:tcPr>
            <w:tcW w:w="413"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4</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413"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413"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rsidTr="00D56089">
        <w:trPr>
          <w:trHeight w:val="432"/>
        </w:trPr>
        <w:tc>
          <w:tcPr>
            <w:tcW w:w="5458" w:type="dxa"/>
            <w:gridSpan w:val="6"/>
            <w:tcBorders>
              <w:top w:val="single" w:sz="6" w:space="0" w:color="auto"/>
              <w:left w:val="single" w:sz="6" w:space="0" w:color="auto"/>
              <w:bottom w:val="single" w:sz="6" w:space="0" w:color="auto"/>
              <w:right w:val="single" w:sz="6" w:space="0" w:color="auto"/>
            </w:tcBorders>
          </w:tcPr>
          <w:p w:rsidR="00D56089" w:rsidRDefault="00D56089">
            <w:pPr>
              <w:widowControl/>
              <w:rPr>
                <w:rFonts w:ascii="Arial" w:eastAsiaTheme="minorHAnsi" w:hAnsi="Arial" w:cs="Arial"/>
                <w:color w:val="000000"/>
                <w:lang w:eastAsia="en-US"/>
              </w:rPr>
            </w:pPr>
            <w:r>
              <w:rPr>
                <w:rFonts w:ascii="Arial" w:eastAsiaTheme="minorHAnsi" w:hAnsi="Arial" w:cs="Arial"/>
                <w:color w:val="000000"/>
                <w:lang w:eastAsia="en-US"/>
              </w:rPr>
              <w:t>Создание условий для организации досуга и обеспечения жителей поселения услугами организации культуры</w:t>
            </w:r>
          </w:p>
        </w:tc>
        <w:tc>
          <w:tcPr>
            <w:tcW w:w="909"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1239,4</w:t>
            </w:r>
          </w:p>
        </w:tc>
        <w:tc>
          <w:tcPr>
            <w:tcW w:w="511"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289,5</w:t>
            </w:r>
          </w:p>
        </w:tc>
        <w:tc>
          <w:tcPr>
            <w:tcW w:w="413"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r>
              <w:rPr>
                <w:rFonts w:ascii="Arial" w:eastAsiaTheme="minorHAnsi" w:hAnsi="Arial" w:cs="Arial"/>
                <w:color w:val="000000"/>
                <w:lang w:eastAsia="en-US"/>
              </w:rPr>
              <w:t>23,4</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413"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88"/>
        </w:trPr>
        <w:tc>
          <w:tcPr>
            <w:tcW w:w="910"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09" w:type="dxa"/>
            <w:tcBorders>
              <w:top w:val="single" w:sz="6" w:space="0" w:color="auto"/>
              <w:left w:val="single" w:sz="6" w:space="0" w:color="auto"/>
              <w:bottom w:val="single" w:sz="6" w:space="0" w:color="auto"/>
              <w:right w:val="nil"/>
            </w:tcBorders>
          </w:tcPr>
          <w:p w:rsidR="00D56089" w:rsidRDefault="00D56089">
            <w:pPr>
              <w:widowControl/>
              <w:jc w:val="right"/>
              <w:rPr>
                <w:rFonts w:ascii="Arial" w:eastAsiaTheme="minorHAnsi" w:hAnsi="Arial" w:cs="Arial"/>
                <w:color w:val="000000"/>
                <w:lang w:eastAsia="en-US"/>
              </w:rPr>
            </w:pPr>
          </w:p>
        </w:tc>
        <w:tc>
          <w:tcPr>
            <w:tcW w:w="511" w:type="dxa"/>
            <w:tcBorders>
              <w:top w:val="single" w:sz="6" w:space="0" w:color="auto"/>
              <w:left w:val="nil"/>
              <w:bottom w:val="single" w:sz="6" w:space="0" w:color="auto"/>
              <w:right w:val="single" w:sz="6" w:space="0" w:color="auto"/>
            </w:tcBorders>
          </w:tcPr>
          <w:p w:rsidR="00D56089" w:rsidRDefault="00D56089">
            <w:pPr>
              <w:widowControl/>
              <w:jc w:val="right"/>
              <w:rPr>
                <w:rFonts w:ascii="Arial" w:eastAsiaTheme="minorHAnsi" w:hAnsi="Arial" w:cs="Arial"/>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color w:val="000000"/>
                <w:lang w:eastAsia="en-US"/>
              </w:rPr>
            </w:pPr>
          </w:p>
        </w:tc>
        <w:tc>
          <w:tcPr>
            <w:tcW w:w="413"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r w:rsidR="00D56089">
        <w:trPr>
          <w:trHeight w:val="223"/>
        </w:trPr>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b/>
                <w:bCs/>
                <w:color w:val="000000"/>
                <w:lang w:eastAsia="en-US"/>
              </w:rPr>
            </w:pPr>
            <w:r>
              <w:rPr>
                <w:rFonts w:ascii="Arial" w:eastAsiaTheme="minorHAnsi" w:hAnsi="Arial" w:cs="Arial"/>
                <w:b/>
                <w:bCs/>
                <w:color w:val="000000"/>
                <w:lang w:eastAsia="en-US"/>
              </w:rPr>
              <w:t>ИТОГО</w:t>
            </w:r>
          </w:p>
        </w:tc>
        <w:tc>
          <w:tcPr>
            <w:tcW w:w="909"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b/>
                <w:bCs/>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b/>
                <w:bCs/>
                <w:color w:val="000000"/>
                <w:lang w:eastAsia="en-US"/>
              </w:rPr>
            </w:pPr>
          </w:p>
        </w:tc>
        <w:tc>
          <w:tcPr>
            <w:tcW w:w="909"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b/>
                <w:bCs/>
                <w:color w:val="000000"/>
                <w:lang w:eastAsia="en-US"/>
              </w:rPr>
            </w:pPr>
          </w:p>
        </w:tc>
        <w:tc>
          <w:tcPr>
            <w:tcW w:w="910" w:type="dxa"/>
            <w:tcBorders>
              <w:top w:val="single" w:sz="6" w:space="0" w:color="auto"/>
              <w:left w:val="nil"/>
              <w:bottom w:val="single" w:sz="6" w:space="0" w:color="auto"/>
              <w:right w:val="nil"/>
            </w:tcBorders>
          </w:tcPr>
          <w:p w:rsidR="00D56089" w:rsidRDefault="00D56089">
            <w:pPr>
              <w:widowControl/>
              <w:jc w:val="center"/>
              <w:rPr>
                <w:rFonts w:ascii="Arial" w:eastAsiaTheme="minorHAnsi" w:hAnsi="Arial" w:cs="Arial"/>
                <w:b/>
                <w:bCs/>
                <w:color w:val="000000"/>
                <w:lang w:eastAsia="en-US"/>
              </w:rPr>
            </w:pPr>
          </w:p>
        </w:tc>
        <w:tc>
          <w:tcPr>
            <w:tcW w:w="910"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b/>
                <w:bCs/>
                <w:color w:val="000000"/>
                <w:lang w:eastAsia="en-US"/>
              </w:rPr>
            </w:pPr>
          </w:p>
        </w:tc>
        <w:tc>
          <w:tcPr>
            <w:tcW w:w="909"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b/>
                <w:bCs/>
                <w:color w:val="000000"/>
                <w:lang w:eastAsia="en-US"/>
              </w:rPr>
            </w:pPr>
            <w:r>
              <w:rPr>
                <w:rFonts w:ascii="Arial" w:eastAsiaTheme="minorHAnsi" w:hAnsi="Arial" w:cs="Arial"/>
                <w:b/>
                <w:bCs/>
                <w:color w:val="000000"/>
                <w:lang w:eastAsia="en-US"/>
              </w:rPr>
              <w:t>1239,4</w:t>
            </w:r>
          </w:p>
        </w:tc>
        <w:tc>
          <w:tcPr>
            <w:tcW w:w="511"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b/>
                <w:bCs/>
                <w:color w:val="000000"/>
                <w:lang w:eastAsia="en-US"/>
              </w:rPr>
            </w:pPr>
          </w:p>
        </w:tc>
        <w:tc>
          <w:tcPr>
            <w:tcW w:w="910" w:type="dxa"/>
            <w:tcBorders>
              <w:top w:val="single" w:sz="6" w:space="0" w:color="auto"/>
              <w:left w:val="single" w:sz="6" w:space="0" w:color="auto"/>
              <w:bottom w:val="single" w:sz="6" w:space="0" w:color="auto"/>
              <w:right w:val="nil"/>
            </w:tcBorders>
          </w:tcPr>
          <w:p w:rsidR="00D56089" w:rsidRDefault="00D56089">
            <w:pPr>
              <w:widowControl/>
              <w:jc w:val="center"/>
              <w:rPr>
                <w:rFonts w:ascii="Arial" w:eastAsiaTheme="minorHAnsi" w:hAnsi="Arial" w:cs="Arial"/>
                <w:b/>
                <w:bCs/>
                <w:color w:val="000000"/>
                <w:lang w:eastAsia="en-US"/>
              </w:rPr>
            </w:pPr>
            <w:r>
              <w:rPr>
                <w:rFonts w:ascii="Arial" w:eastAsiaTheme="minorHAnsi" w:hAnsi="Arial" w:cs="Arial"/>
                <w:b/>
                <w:bCs/>
                <w:color w:val="000000"/>
                <w:lang w:eastAsia="en-US"/>
              </w:rPr>
              <w:t>289,5</w:t>
            </w:r>
          </w:p>
        </w:tc>
        <w:tc>
          <w:tcPr>
            <w:tcW w:w="413" w:type="dxa"/>
            <w:tcBorders>
              <w:top w:val="single" w:sz="6" w:space="0" w:color="auto"/>
              <w:left w:val="nil"/>
              <w:bottom w:val="single" w:sz="6" w:space="0" w:color="auto"/>
              <w:right w:val="single" w:sz="6" w:space="0" w:color="auto"/>
            </w:tcBorders>
          </w:tcPr>
          <w:p w:rsidR="00D56089" w:rsidRDefault="00D56089">
            <w:pPr>
              <w:widowControl/>
              <w:jc w:val="center"/>
              <w:rPr>
                <w:rFonts w:ascii="Arial" w:eastAsiaTheme="minorHAnsi" w:hAnsi="Arial" w:cs="Arial"/>
                <w:b/>
                <w:bCs/>
                <w:color w:val="000000"/>
                <w:lang w:eastAsia="en-US"/>
              </w:rPr>
            </w:pPr>
          </w:p>
        </w:tc>
        <w:tc>
          <w:tcPr>
            <w:tcW w:w="1077" w:type="dxa"/>
            <w:tcBorders>
              <w:top w:val="single" w:sz="6" w:space="0" w:color="auto"/>
              <w:left w:val="single" w:sz="6" w:space="0" w:color="auto"/>
              <w:bottom w:val="single" w:sz="6" w:space="0" w:color="auto"/>
              <w:right w:val="single" w:sz="6" w:space="0" w:color="auto"/>
            </w:tcBorders>
          </w:tcPr>
          <w:p w:rsidR="00D56089" w:rsidRDefault="00D56089">
            <w:pPr>
              <w:widowControl/>
              <w:jc w:val="center"/>
              <w:rPr>
                <w:rFonts w:ascii="Arial" w:eastAsiaTheme="minorHAnsi" w:hAnsi="Arial" w:cs="Arial"/>
                <w:b/>
                <w:bCs/>
                <w:color w:val="000000"/>
                <w:lang w:eastAsia="en-US"/>
              </w:rPr>
            </w:pPr>
            <w:r>
              <w:rPr>
                <w:rFonts w:ascii="Arial" w:eastAsiaTheme="minorHAnsi" w:hAnsi="Arial" w:cs="Arial"/>
                <w:b/>
                <w:bCs/>
                <w:color w:val="000000"/>
                <w:lang w:eastAsia="en-US"/>
              </w:rPr>
              <w:t>23,4</w:t>
            </w: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10"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c>
          <w:tcPr>
            <w:tcW w:w="909" w:type="dxa"/>
            <w:tcBorders>
              <w:top w:val="nil"/>
              <w:left w:val="nil"/>
              <w:bottom w:val="nil"/>
              <w:right w:val="nil"/>
            </w:tcBorders>
          </w:tcPr>
          <w:p w:rsidR="00D56089" w:rsidRDefault="00D56089">
            <w:pPr>
              <w:widowControl/>
              <w:jc w:val="right"/>
              <w:rPr>
                <w:rFonts w:ascii="Arial" w:eastAsiaTheme="minorHAnsi" w:hAnsi="Arial" w:cs="Arial"/>
                <w:color w:val="000000"/>
                <w:lang w:eastAsia="en-US"/>
              </w:rPr>
            </w:pPr>
          </w:p>
        </w:tc>
      </w:tr>
    </w:tbl>
    <w:p w:rsidR="00595C64" w:rsidRDefault="00595C64" w:rsidP="0053298C"/>
    <w:p w:rsidR="002009A3" w:rsidRDefault="002009A3" w:rsidP="002009A3">
      <w:pPr>
        <w:jc w:val="right"/>
      </w:pPr>
    </w:p>
    <w:p w:rsidR="002009A3" w:rsidRDefault="002009A3" w:rsidP="002009A3">
      <w:pPr>
        <w:jc w:val="right"/>
      </w:pPr>
      <w:proofErr w:type="spellStart"/>
      <w:r>
        <w:t>Справочно</w:t>
      </w:r>
      <w:proofErr w:type="spellEnd"/>
      <w:r>
        <w:t xml:space="preserve"> </w:t>
      </w:r>
    </w:p>
    <w:p w:rsidR="002009A3" w:rsidRDefault="002009A3" w:rsidP="002009A3">
      <w:pPr>
        <w:jc w:val="right"/>
      </w:pPr>
      <w:r>
        <w:t>Приложение  5</w:t>
      </w:r>
    </w:p>
    <w:p w:rsidR="002009A3" w:rsidRDefault="002009A3" w:rsidP="002009A3"/>
    <w:p w:rsidR="002009A3" w:rsidRDefault="002009A3" w:rsidP="002009A3"/>
    <w:p w:rsidR="002009A3" w:rsidRDefault="002009A3" w:rsidP="002009A3"/>
    <w:p w:rsidR="002009A3" w:rsidRPr="00C62A11" w:rsidRDefault="002009A3" w:rsidP="002009A3">
      <w:pPr>
        <w:jc w:val="center"/>
        <w:rPr>
          <w:b/>
        </w:rPr>
      </w:pPr>
      <w:r w:rsidRPr="00C62A11">
        <w:rPr>
          <w:b/>
        </w:rPr>
        <w:t>Сведения  о численности</w:t>
      </w:r>
    </w:p>
    <w:p w:rsidR="002009A3" w:rsidRPr="00C62A11" w:rsidRDefault="002009A3" w:rsidP="002009A3">
      <w:pPr>
        <w:jc w:val="center"/>
        <w:rPr>
          <w:b/>
        </w:rPr>
      </w:pPr>
      <w:r w:rsidRPr="00C62A11">
        <w:rPr>
          <w:b/>
        </w:rPr>
        <w:t>муниципальных служащих  органов местного самоуправления</w:t>
      </w:r>
    </w:p>
    <w:p w:rsidR="002009A3" w:rsidRPr="00C62A11" w:rsidRDefault="002009A3" w:rsidP="002009A3">
      <w:pPr>
        <w:jc w:val="center"/>
        <w:rPr>
          <w:b/>
        </w:rPr>
      </w:pPr>
      <w:r w:rsidRPr="00C62A11">
        <w:rPr>
          <w:b/>
        </w:rPr>
        <w:t>муниципального образования «</w:t>
      </w:r>
      <w:proofErr w:type="spellStart"/>
      <w:r w:rsidRPr="00C62A11">
        <w:rPr>
          <w:b/>
        </w:rPr>
        <w:t>Дебинское</w:t>
      </w:r>
      <w:proofErr w:type="spellEnd"/>
      <w:r w:rsidRPr="00C62A11">
        <w:rPr>
          <w:b/>
        </w:rPr>
        <w:t>»</w:t>
      </w:r>
    </w:p>
    <w:p w:rsidR="002009A3" w:rsidRPr="00C62A11" w:rsidRDefault="002009A3" w:rsidP="002009A3">
      <w:pPr>
        <w:jc w:val="center"/>
        <w:rPr>
          <w:b/>
        </w:rPr>
      </w:pPr>
      <w:r w:rsidRPr="00C62A11">
        <w:rPr>
          <w:b/>
        </w:rPr>
        <w:t xml:space="preserve"> и  фактические затраты на  их денежное содержание </w:t>
      </w:r>
    </w:p>
    <w:p w:rsidR="002009A3" w:rsidRPr="00C62A11" w:rsidRDefault="002009A3" w:rsidP="002009A3">
      <w:pPr>
        <w:jc w:val="center"/>
        <w:rPr>
          <w:b/>
        </w:rPr>
      </w:pPr>
      <w:r w:rsidRPr="00C62A11">
        <w:rPr>
          <w:b/>
        </w:rPr>
        <w:t>за 1 квартал 2015 год</w:t>
      </w:r>
    </w:p>
    <w:p w:rsidR="002009A3" w:rsidRDefault="002009A3" w:rsidP="002009A3">
      <w:pPr>
        <w:jc w:val="center"/>
        <w:rPr>
          <w:b/>
          <w:sz w:val="28"/>
          <w:szCs w:val="28"/>
        </w:rPr>
      </w:pPr>
    </w:p>
    <w:p w:rsidR="002009A3" w:rsidRDefault="002009A3" w:rsidP="002009A3">
      <w:pPr>
        <w:jc w:val="righ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2009A3" w:rsidTr="002009A3">
        <w:tc>
          <w:tcPr>
            <w:tcW w:w="3190" w:type="dxa"/>
            <w:tcBorders>
              <w:top w:val="single" w:sz="4" w:space="0" w:color="auto"/>
              <w:left w:val="single" w:sz="4" w:space="0" w:color="auto"/>
              <w:bottom w:val="single" w:sz="4" w:space="0" w:color="auto"/>
              <w:right w:val="single" w:sz="4" w:space="0" w:color="auto"/>
            </w:tcBorders>
            <w:hideMark/>
          </w:tcPr>
          <w:p w:rsidR="002009A3" w:rsidRDefault="002009A3">
            <w:pPr>
              <w:jc w:val="center"/>
              <w:rPr>
                <w:b/>
                <w:sz w:val="24"/>
                <w:szCs w:val="24"/>
              </w:rPr>
            </w:pPr>
            <w:r>
              <w:rPr>
                <w:b/>
              </w:rP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009A3" w:rsidRDefault="002009A3">
            <w:pPr>
              <w:jc w:val="center"/>
              <w:rPr>
                <w:b/>
                <w:sz w:val="24"/>
                <w:szCs w:val="24"/>
              </w:rPr>
            </w:pPr>
            <w:r>
              <w:rPr>
                <w:b/>
              </w:rPr>
              <w:t>Численность,</w:t>
            </w:r>
          </w:p>
          <w:p w:rsidR="002009A3" w:rsidRDefault="002009A3">
            <w:pPr>
              <w:jc w:val="center"/>
              <w:rPr>
                <w:b/>
                <w:sz w:val="24"/>
                <w:szCs w:val="24"/>
              </w:rPr>
            </w:pPr>
            <w:r>
              <w:rPr>
                <w:b/>
              </w:rPr>
              <w:t>чел.</w:t>
            </w:r>
          </w:p>
        </w:tc>
        <w:tc>
          <w:tcPr>
            <w:tcW w:w="3191" w:type="dxa"/>
            <w:tcBorders>
              <w:top w:val="single" w:sz="4" w:space="0" w:color="auto"/>
              <w:left w:val="single" w:sz="4" w:space="0" w:color="auto"/>
              <w:bottom w:val="single" w:sz="4" w:space="0" w:color="auto"/>
              <w:right w:val="single" w:sz="4" w:space="0" w:color="auto"/>
            </w:tcBorders>
            <w:hideMark/>
          </w:tcPr>
          <w:p w:rsidR="002009A3" w:rsidRDefault="002009A3">
            <w:pPr>
              <w:jc w:val="center"/>
              <w:rPr>
                <w:b/>
                <w:sz w:val="24"/>
                <w:szCs w:val="24"/>
              </w:rPr>
            </w:pPr>
            <w:r>
              <w:rPr>
                <w:b/>
              </w:rPr>
              <w:t xml:space="preserve">Затраты на денежное содержание, </w:t>
            </w:r>
            <w:proofErr w:type="spellStart"/>
            <w:r>
              <w:rPr>
                <w:b/>
              </w:rPr>
              <w:t>тыс.руб</w:t>
            </w:r>
            <w:proofErr w:type="spellEnd"/>
            <w:r>
              <w:rPr>
                <w:b/>
              </w:rPr>
              <w:t>.</w:t>
            </w:r>
          </w:p>
        </w:tc>
      </w:tr>
      <w:tr w:rsidR="002009A3" w:rsidTr="002009A3">
        <w:tc>
          <w:tcPr>
            <w:tcW w:w="3190" w:type="dxa"/>
            <w:tcBorders>
              <w:top w:val="single" w:sz="4" w:space="0" w:color="auto"/>
              <w:left w:val="single" w:sz="4" w:space="0" w:color="auto"/>
              <w:bottom w:val="single" w:sz="4" w:space="0" w:color="auto"/>
              <w:right w:val="single" w:sz="4" w:space="0" w:color="auto"/>
            </w:tcBorders>
            <w:hideMark/>
          </w:tcPr>
          <w:p w:rsidR="002009A3" w:rsidRDefault="002009A3">
            <w:pPr>
              <w:jc w:val="center"/>
              <w:rPr>
                <w:sz w:val="24"/>
                <w:szCs w:val="24"/>
              </w:rPr>
            </w:pPr>
            <w:r>
              <w:t>Общегосударственные вопросы</w:t>
            </w:r>
          </w:p>
        </w:tc>
        <w:tc>
          <w:tcPr>
            <w:tcW w:w="3190" w:type="dxa"/>
            <w:tcBorders>
              <w:top w:val="single" w:sz="4" w:space="0" w:color="auto"/>
              <w:left w:val="single" w:sz="4" w:space="0" w:color="auto"/>
              <w:bottom w:val="single" w:sz="4" w:space="0" w:color="auto"/>
              <w:right w:val="single" w:sz="4" w:space="0" w:color="auto"/>
            </w:tcBorders>
            <w:hideMark/>
          </w:tcPr>
          <w:p w:rsidR="002009A3" w:rsidRDefault="002009A3">
            <w:pPr>
              <w:jc w:val="center"/>
              <w:rPr>
                <w:sz w:val="24"/>
                <w:szCs w:val="24"/>
              </w:rPr>
            </w:pPr>
            <w:r>
              <w:t>2</w:t>
            </w:r>
          </w:p>
        </w:tc>
        <w:tc>
          <w:tcPr>
            <w:tcW w:w="3191" w:type="dxa"/>
            <w:tcBorders>
              <w:top w:val="single" w:sz="4" w:space="0" w:color="auto"/>
              <w:left w:val="single" w:sz="4" w:space="0" w:color="auto"/>
              <w:bottom w:val="single" w:sz="4" w:space="0" w:color="auto"/>
              <w:right w:val="single" w:sz="4" w:space="0" w:color="auto"/>
            </w:tcBorders>
            <w:hideMark/>
          </w:tcPr>
          <w:p w:rsidR="002009A3" w:rsidRDefault="002009A3">
            <w:pPr>
              <w:jc w:val="center"/>
              <w:rPr>
                <w:sz w:val="24"/>
                <w:szCs w:val="24"/>
              </w:rPr>
            </w:pPr>
            <w:r>
              <w:t>180,3</w:t>
            </w:r>
          </w:p>
        </w:tc>
      </w:tr>
    </w:tbl>
    <w:p w:rsidR="002009A3" w:rsidRDefault="002009A3" w:rsidP="00C62A11"/>
    <w:p w:rsidR="002009A3" w:rsidRDefault="002009A3" w:rsidP="002009A3">
      <w:pPr>
        <w:jc w:val="center"/>
      </w:pPr>
    </w:p>
    <w:p w:rsidR="002009A3" w:rsidRDefault="002009A3" w:rsidP="002009A3">
      <w:r>
        <w:t>Глава муниципального</w:t>
      </w:r>
    </w:p>
    <w:p w:rsidR="002009A3" w:rsidRDefault="002009A3" w:rsidP="002009A3">
      <w:r>
        <w:t>образования «</w:t>
      </w:r>
      <w:proofErr w:type="spellStart"/>
      <w:r>
        <w:t>Дебинское</w:t>
      </w:r>
      <w:proofErr w:type="spellEnd"/>
      <w:r>
        <w:t xml:space="preserve">»                                                                         </w:t>
      </w:r>
      <w:proofErr w:type="spellStart"/>
      <w:r>
        <w:t>А.А.Князев</w:t>
      </w:r>
      <w:proofErr w:type="spellEnd"/>
    </w:p>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C62A11" w:rsidRDefault="00C62A11" w:rsidP="002009A3"/>
    <w:p w:rsidR="00595C64" w:rsidRDefault="00595C64" w:rsidP="0053298C"/>
    <w:p w:rsidR="007B7F56" w:rsidRDefault="007B7F56" w:rsidP="007B7F56">
      <w:pPr>
        <w:ind w:left="284" w:right="253"/>
        <w:jc w:val="center"/>
        <w:rPr>
          <w:sz w:val="23"/>
          <w:szCs w:val="23"/>
        </w:rPr>
      </w:pPr>
      <w:r>
        <w:rPr>
          <w:b/>
          <w:noProof/>
          <w:sz w:val="23"/>
          <w:szCs w:val="23"/>
        </w:rPr>
        <w:lastRenderedPageBreak/>
        <w:drawing>
          <wp:inline distT="0" distB="0" distL="0" distR="0">
            <wp:extent cx="560705" cy="551815"/>
            <wp:effectExtent l="0" t="0" r="0" b="63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7">
                      <a:lum bright="-40000" contrast="100000"/>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p w:rsidR="007B7F56" w:rsidRPr="00C62A11" w:rsidRDefault="007B7F56" w:rsidP="007B7F56">
      <w:pPr>
        <w:ind w:left="284" w:right="253"/>
        <w:jc w:val="center"/>
        <w:rPr>
          <w:b/>
        </w:rPr>
      </w:pPr>
      <w:r w:rsidRPr="00C62A11">
        <w:rPr>
          <w:b/>
        </w:rPr>
        <w:t>АДМИНИСТРАЦИЯ МУНИЦИПАЛЬНОГО ОБРАЗОВАНИЯ</w:t>
      </w:r>
    </w:p>
    <w:p w:rsidR="007B7F56" w:rsidRPr="00C62A11" w:rsidRDefault="007B7F56" w:rsidP="007B7F56">
      <w:pPr>
        <w:ind w:left="284" w:right="253"/>
        <w:jc w:val="center"/>
        <w:rPr>
          <w:b/>
        </w:rPr>
      </w:pPr>
      <w:r w:rsidRPr="00C62A11">
        <w:rPr>
          <w:b/>
        </w:rPr>
        <w:t>«ДЕБИНСКОЕ»</w:t>
      </w:r>
    </w:p>
    <w:p w:rsidR="007B7F56" w:rsidRPr="00C62A11" w:rsidRDefault="007B7F56" w:rsidP="007B7F56">
      <w:pPr>
        <w:pStyle w:val="4"/>
        <w:ind w:left="284" w:right="253"/>
        <w:rPr>
          <w:sz w:val="20"/>
          <w:szCs w:val="20"/>
        </w:rPr>
      </w:pPr>
      <w:r w:rsidRPr="00C62A11">
        <w:rPr>
          <w:sz w:val="20"/>
          <w:szCs w:val="20"/>
        </w:rPr>
        <w:t>«ДЕБЫ»</w:t>
      </w:r>
    </w:p>
    <w:p w:rsidR="007B7F56" w:rsidRPr="00C62A11" w:rsidRDefault="007B7F56" w:rsidP="007B7F56">
      <w:pPr>
        <w:pStyle w:val="4"/>
        <w:ind w:left="284" w:right="253"/>
        <w:rPr>
          <w:sz w:val="20"/>
          <w:szCs w:val="20"/>
        </w:rPr>
      </w:pPr>
      <w:r w:rsidRPr="00C62A11">
        <w:rPr>
          <w:sz w:val="20"/>
          <w:szCs w:val="20"/>
        </w:rPr>
        <w:t>МУНИЦИПАЛ КЫЛДЫТЭТЛЭН АДМИНИСТРАЦИЕЗ</w:t>
      </w:r>
    </w:p>
    <w:p w:rsidR="007B7F56" w:rsidRPr="00C62A11" w:rsidRDefault="007B7F56" w:rsidP="007B7F56">
      <w:pPr>
        <w:ind w:left="284" w:right="253"/>
        <w:jc w:val="center"/>
        <w:rPr>
          <w:b/>
        </w:rPr>
      </w:pPr>
      <w:r w:rsidRPr="00C62A11">
        <w:rPr>
          <w:b/>
        </w:rPr>
        <w:t xml:space="preserve"> </w:t>
      </w:r>
    </w:p>
    <w:p w:rsidR="007B7F56" w:rsidRPr="00C62A11" w:rsidRDefault="00C62A11" w:rsidP="007B7F56">
      <w:pPr>
        <w:pStyle w:val="2"/>
        <w:ind w:left="284" w:right="253"/>
        <w:rPr>
          <w:sz w:val="20"/>
          <w:szCs w:val="20"/>
        </w:rPr>
      </w:pPr>
      <w:r>
        <w:rPr>
          <w:sz w:val="20"/>
          <w:szCs w:val="20"/>
        </w:rPr>
        <w:t xml:space="preserve">                                                                         </w:t>
      </w:r>
      <w:r w:rsidR="007B7F56" w:rsidRPr="00C62A11">
        <w:rPr>
          <w:sz w:val="20"/>
          <w:szCs w:val="20"/>
        </w:rPr>
        <w:t>Постановление</w:t>
      </w:r>
    </w:p>
    <w:p w:rsidR="007B7F56" w:rsidRPr="00C62A11" w:rsidRDefault="007B7F56" w:rsidP="007B7F56">
      <w:pPr>
        <w:pStyle w:val="1"/>
        <w:ind w:left="284" w:right="253"/>
        <w:rPr>
          <w:b w:val="0"/>
          <w:sz w:val="20"/>
          <w:szCs w:val="20"/>
        </w:rPr>
      </w:pPr>
      <w:r w:rsidRPr="00C62A11">
        <w:rPr>
          <w:b w:val="0"/>
          <w:bCs w:val="0"/>
          <w:sz w:val="20"/>
          <w:szCs w:val="20"/>
        </w:rPr>
        <w:t>от «02»  апреля 2015 года</w:t>
      </w:r>
      <w:r w:rsidRPr="00C62A11">
        <w:rPr>
          <w:b w:val="0"/>
          <w:bCs w:val="0"/>
          <w:sz w:val="20"/>
          <w:szCs w:val="20"/>
        </w:rPr>
        <w:tab/>
        <w:t xml:space="preserve">                                 </w:t>
      </w:r>
      <w:r w:rsidRPr="00C62A11">
        <w:rPr>
          <w:b w:val="0"/>
          <w:bCs w:val="0"/>
          <w:sz w:val="20"/>
          <w:szCs w:val="20"/>
        </w:rPr>
        <w:tab/>
        <w:t xml:space="preserve">                 </w:t>
      </w:r>
      <w:r w:rsidRPr="00C62A11">
        <w:rPr>
          <w:b w:val="0"/>
          <w:bCs w:val="0"/>
          <w:sz w:val="20"/>
          <w:szCs w:val="20"/>
        </w:rPr>
        <w:tab/>
      </w:r>
      <w:r w:rsidRPr="00C62A11">
        <w:rPr>
          <w:b w:val="0"/>
          <w:bCs w:val="0"/>
          <w:sz w:val="20"/>
          <w:szCs w:val="20"/>
        </w:rPr>
        <w:tab/>
      </w:r>
      <w:r w:rsidRPr="00C62A11">
        <w:rPr>
          <w:b w:val="0"/>
          <w:bCs w:val="0"/>
          <w:sz w:val="20"/>
          <w:szCs w:val="20"/>
        </w:rPr>
        <w:tab/>
      </w:r>
      <w:r w:rsidRPr="00C62A11">
        <w:rPr>
          <w:b w:val="0"/>
          <w:bCs w:val="0"/>
          <w:sz w:val="20"/>
          <w:szCs w:val="20"/>
        </w:rPr>
        <w:tab/>
        <w:t>№ 13</w:t>
      </w:r>
    </w:p>
    <w:p w:rsidR="007B7F56" w:rsidRPr="00C62A11" w:rsidRDefault="007B7F56" w:rsidP="007B7F56">
      <w:pPr>
        <w:tabs>
          <w:tab w:val="left" w:pos="0"/>
        </w:tabs>
        <w:ind w:left="284" w:right="253"/>
        <w:jc w:val="center"/>
        <w:rPr>
          <w:b/>
          <w:bCs/>
        </w:rPr>
      </w:pPr>
      <w:r w:rsidRPr="00C62A11">
        <w:rPr>
          <w:b/>
          <w:bCs/>
        </w:rPr>
        <w:t xml:space="preserve">с. </w:t>
      </w:r>
      <w:proofErr w:type="spellStart"/>
      <w:r w:rsidRPr="00C62A11">
        <w:rPr>
          <w:b/>
          <w:bCs/>
        </w:rPr>
        <w:t>Дебы</w:t>
      </w:r>
      <w:proofErr w:type="spellEnd"/>
    </w:p>
    <w:p w:rsidR="007B7F56" w:rsidRPr="00C62A11" w:rsidRDefault="007B7F56" w:rsidP="007B7F56">
      <w:pPr>
        <w:pStyle w:val="4"/>
        <w:ind w:left="284" w:right="253"/>
        <w:rPr>
          <w:bCs w:val="0"/>
          <w:sz w:val="20"/>
          <w:szCs w:val="20"/>
        </w:rPr>
      </w:pPr>
    </w:p>
    <w:p w:rsidR="007B7F56" w:rsidRPr="00C62A11" w:rsidRDefault="007B7F56" w:rsidP="007B7F56">
      <w:pPr>
        <w:ind w:left="284" w:right="253" w:firstLine="567"/>
        <w:jc w:val="both"/>
      </w:pPr>
      <w:r w:rsidRPr="00C62A11">
        <w:t xml:space="preserve"> </w:t>
      </w:r>
      <w:proofErr w:type="gramStart"/>
      <w:r w:rsidRPr="00C62A11">
        <w:t>В соответствии с требованиями ст. 21, ч. 2 ст. 112 Федерального закона от 5 апреля 2013 года № 44 - ФЗ «О контрактной системе в сфере закупок товаров, работ, услуг для обеспечения государственных и муниципальных нужд» и приказа Минэкономразвития России и Казначейства России от 20.09.2013 г № 544/18н «Об особенностях размещения на официальном сайте Российской Федерации в информационно-телекоммуникационной сети «Интернет» для размещения</w:t>
      </w:r>
      <w:proofErr w:type="gramEnd"/>
      <w:r w:rsidRPr="00C62A11">
        <w:t xml:space="preserve"> </w:t>
      </w:r>
      <w:proofErr w:type="gramStart"/>
      <w:r w:rsidRPr="00C62A11">
        <w:t>информации о размещении заказов на поставки товаров, выполнение работ, оказание услуг планов-графиков размещения заказов на  2015 год», на основании Приказа Минэкономразвития РФ №761, Казначейства РФ №20н от 27.12.2011 года «Об утверждении порядка размещения на официальном сайте планов-графиков размещения заказов на поставки товаров, выполнение работ, оказание услуг для нужд заказчиков и формы планов-графиков размещения заказов на поставки товаров, выполнение работ, оказание</w:t>
      </w:r>
      <w:proofErr w:type="gramEnd"/>
      <w:r w:rsidRPr="00C62A11">
        <w:t xml:space="preserve"> услуг для нужд заказчиков»:</w:t>
      </w:r>
    </w:p>
    <w:p w:rsidR="007B7F56" w:rsidRPr="00C62A11" w:rsidRDefault="007B7F56" w:rsidP="007B7F56">
      <w:pPr>
        <w:ind w:left="284" w:right="253" w:firstLine="567"/>
        <w:jc w:val="both"/>
      </w:pPr>
    </w:p>
    <w:p w:rsidR="007B7F56" w:rsidRPr="00C62A11" w:rsidRDefault="007B7F56" w:rsidP="007B7F56">
      <w:pPr>
        <w:pStyle w:val="ConsPlusNormal0"/>
        <w:ind w:left="284" w:right="253" w:firstLine="540"/>
        <w:jc w:val="both"/>
        <w:rPr>
          <w:rFonts w:ascii="Times New Roman" w:hAnsi="Times New Roman" w:cs="Times New Roman"/>
        </w:rPr>
      </w:pPr>
      <w:r w:rsidRPr="00C62A11">
        <w:rPr>
          <w:rFonts w:ascii="Times New Roman" w:hAnsi="Times New Roman" w:cs="Times New Roman"/>
        </w:rPr>
        <w:t>1</w:t>
      </w:r>
      <w:r w:rsidRPr="00C62A11">
        <w:t xml:space="preserve">. </w:t>
      </w:r>
      <w:r w:rsidRPr="00C62A11">
        <w:rPr>
          <w:rFonts w:ascii="Times New Roman" w:hAnsi="Times New Roman" w:cs="Times New Roman"/>
        </w:rPr>
        <w:t>Внести следующие изменения в план-график размещения заказов на поставки товаров, выполнение работ, оказание услуг для нужд заказчика на 2015 год, утвержденный постановлением Администрации муниципального образования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xml:space="preserve">» от  04 марта 2015  № 5   </w:t>
      </w:r>
    </w:p>
    <w:p w:rsidR="007B7F56" w:rsidRPr="00C62A11" w:rsidRDefault="007B7F56" w:rsidP="007B7F56">
      <w:pPr>
        <w:ind w:left="284" w:right="253" w:firstLine="567"/>
        <w:jc w:val="both"/>
      </w:pPr>
      <w:r w:rsidRPr="00C62A11">
        <w:t xml:space="preserve">а) на основании </w:t>
      </w:r>
      <w:proofErr w:type="spellStart"/>
      <w:r w:rsidRPr="00C62A11">
        <w:t>п</w:t>
      </w:r>
      <w:proofErr w:type="gramStart"/>
      <w:r w:rsidRPr="00C62A11">
        <w:t>.п</w:t>
      </w:r>
      <w:proofErr w:type="spellEnd"/>
      <w:proofErr w:type="gramEnd"/>
      <w:r w:rsidRPr="00C62A11">
        <w:t xml:space="preserve"> 5 п.15 Примечания к Форме планов-графиков размещения заказов на поставки товаров, выполнение работ, оказание услуг для нужд заказчика на ____ год, утверждённой совместным приказом Минэкономразвития России и Федерального казначейства «Об утверждении порядка размещения на официальном сайте планов-графиков размещения заказов на поставки товаров, выполнение работ, оказание услуг для нужд заказчиков и формы планов-графиков размещения заказов на </w:t>
      </w:r>
      <w:proofErr w:type="gramStart"/>
      <w:r w:rsidRPr="00C62A11">
        <w:t>поставки товаров, выполнение работ, оказание услуг для нужд заказчиков» 27.12.2011 г №761/20н (далее – Примечания)  в добавить в план-график:</w:t>
      </w:r>
      <w:proofErr w:type="gramEnd"/>
    </w:p>
    <w:p w:rsidR="007B7F56" w:rsidRPr="00C62A11" w:rsidRDefault="007B7F56" w:rsidP="007B7F56">
      <w:pPr>
        <w:ind w:left="284" w:right="253" w:firstLine="567"/>
        <w:jc w:val="both"/>
        <w:rPr>
          <w:color w:val="FF0000"/>
        </w:rPr>
      </w:pPr>
      <w:r w:rsidRPr="00C62A11">
        <w:rPr>
          <w:color w:val="000000" w:themeColor="text1"/>
        </w:rPr>
        <w:t>-</w:t>
      </w:r>
      <w:r w:rsidRPr="00C62A11">
        <w:rPr>
          <w:color w:val="FF0000"/>
        </w:rPr>
        <w:t xml:space="preserve"> </w:t>
      </w:r>
      <w:r w:rsidRPr="00C62A11">
        <w:t xml:space="preserve">сумму закупки у единственного поставщика по п.4, ч.1, ст.93 Федерального закона от 5 апреля 2013 года № 44 – ФЗ по строке с КБК 531 0503 9900572 244 225 на сумму 60,0 </w:t>
      </w:r>
      <w:proofErr w:type="spellStart"/>
      <w:r w:rsidRPr="00C62A11">
        <w:t>тыс</w:t>
      </w:r>
      <w:proofErr w:type="gramStart"/>
      <w:r w:rsidRPr="00C62A11">
        <w:t>.р</w:t>
      </w:r>
      <w:proofErr w:type="gramEnd"/>
      <w:r w:rsidRPr="00C62A11">
        <w:t>уб</w:t>
      </w:r>
      <w:proofErr w:type="spellEnd"/>
      <w:r w:rsidRPr="00C62A11">
        <w:t>. (Шестьдесят тысяч рублей 00 копеек);</w:t>
      </w:r>
    </w:p>
    <w:p w:rsidR="007B7F56" w:rsidRPr="00C62A11" w:rsidRDefault="007B7F56" w:rsidP="007B7F56">
      <w:pPr>
        <w:ind w:left="284" w:right="253" w:firstLine="567"/>
        <w:jc w:val="both"/>
      </w:pPr>
      <w:r w:rsidRPr="00C62A11">
        <w:t xml:space="preserve">- сумму закупки у единственного поставщика по п.4, ч.1, ст.93 Федерального закона от 5 апреля 2013 года № 44 – ФЗ по строке с КБК 531 0104 9906003 242 225 на сумму 3,0 </w:t>
      </w:r>
      <w:proofErr w:type="spellStart"/>
      <w:r w:rsidRPr="00C62A11">
        <w:t>тыс</w:t>
      </w:r>
      <w:proofErr w:type="gramStart"/>
      <w:r w:rsidRPr="00C62A11">
        <w:t>.р</w:t>
      </w:r>
      <w:proofErr w:type="gramEnd"/>
      <w:r w:rsidRPr="00C62A11">
        <w:t>уб</w:t>
      </w:r>
      <w:proofErr w:type="spellEnd"/>
      <w:r w:rsidRPr="00C62A11">
        <w:t>. (Три тысячи рублей 00 копеек).</w:t>
      </w:r>
    </w:p>
    <w:p w:rsidR="007B7F56" w:rsidRPr="00C62A11" w:rsidRDefault="007B7F56" w:rsidP="007B7F56">
      <w:pPr>
        <w:pStyle w:val="11"/>
        <w:shd w:val="clear" w:color="auto" w:fill="auto"/>
        <w:spacing w:before="0" w:after="244" w:line="278" w:lineRule="exact"/>
        <w:ind w:right="20"/>
        <w:jc w:val="both"/>
        <w:rPr>
          <w:rFonts w:ascii="Times New Roman" w:hAnsi="Times New Roman" w:cs="Times New Roman"/>
          <w:sz w:val="20"/>
          <w:szCs w:val="20"/>
        </w:rPr>
      </w:pPr>
      <w:r w:rsidRPr="00C62A11">
        <w:rPr>
          <w:sz w:val="20"/>
          <w:szCs w:val="20"/>
        </w:rPr>
        <w:t>2</w:t>
      </w:r>
      <w:r w:rsidRPr="00C62A11">
        <w:rPr>
          <w:rFonts w:ascii="Times New Roman" w:hAnsi="Times New Roman" w:cs="Times New Roman"/>
          <w:sz w:val="20"/>
          <w:szCs w:val="20"/>
        </w:rPr>
        <w:t xml:space="preserve">. Администрации муниципального образования «Красногорский район» </w:t>
      </w:r>
      <w:proofErr w:type="gramStart"/>
      <w:r w:rsidRPr="00C62A11">
        <w:rPr>
          <w:rFonts w:ascii="Times New Roman" w:hAnsi="Times New Roman" w:cs="Times New Roman"/>
          <w:sz w:val="20"/>
          <w:szCs w:val="20"/>
        </w:rPr>
        <w:t>разместить план-график</w:t>
      </w:r>
      <w:proofErr w:type="gramEnd"/>
      <w:r w:rsidRPr="00C62A11">
        <w:rPr>
          <w:rFonts w:ascii="Times New Roman" w:hAnsi="Times New Roman" w:cs="Times New Roman"/>
          <w:sz w:val="20"/>
          <w:szCs w:val="20"/>
        </w:rPr>
        <w:t xml:space="preserve"> размещения заказов на поставки товаров, выполнение работ, оказание услуг для нужд заказчика на 2015 год для муниципального образования «</w:t>
      </w:r>
      <w:proofErr w:type="spellStart"/>
      <w:r w:rsidRPr="00C62A11">
        <w:rPr>
          <w:rFonts w:ascii="Times New Roman" w:hAnsi="Times New Roman" w:cs="Times New Roman"/>
          <w:sz w:val="20"/>
          <w:szCs w:val="20"/>
        </w:rPr>
        <w:t>Дебинское</w:t>
      </w:r>
      <w:proofErr w:type="spellEnd"/>
      <w:r w:rsidRPr="00C62A11">
        <w:rPr>
          <w:rFonts w:ascii="Times New Roman" w:hAnsi="Times New Roman" w:cs="Times New Roman"/>
          <w:sz w:val="20"/>
          <w:szCs w:val="20"/>
        </w:rPr>
        <w:t>» на официальном сайте Российской Федерации в информационно</w:t>
      </w:r>
      <w:r w:rsidRPr="00C62A11">
        <w:rPr>
          <w:rFonts w:ascii="Times New Roman" w:hAnsi="Times New Roman" w:cs="Times New Roman"/>
          <w:sz w:val="20"/>
          <w:szCs w:val="20"/>
        </w:rPr>
        <w:softHyphen/>
        <w:t>-телекоммуникационной сети «Интернет» для размещения информации о размещении заказов на поставки товаров, выполнение работ, оказание услуг.</w:t>
      </w:r>
    </w:p>
    <w:p w:rsidR="007B7F56" w:rsidRPr="00C62A11" w:rsidRDefault="007B7F56" w:rsidP="007B7F56">
      <w:pPr>
        <w:pStyle w:val="11"/>
        <w:shd w:val="clear" w:color="auto" w:fill="auto"/>
        <w:spacing w:before="0" w:after="244" w:line="278" w:lineRule="exact"/>
        <w:ind w:right="20"/>
        <w:jc w:val="both"/>
        <w:rPr>
          <w:rFonts w:ascii="Times New Roman" w:hAnsi="Times New Roman" w:cs="Times New Roman"/>
          <w:sz w:val="20"/>
          <w:szCs w:val="20"/>
        </w:rPr>
      </w:pPr>
      <w:r w:rsidRPr="00C62A11">
        <w:rPr>
          <w:rFonts w:ascii="Times New Roman" w:hAnsi="Times New Roman" w:cs="Times New Roman"/>
          <w:sz w:val="20"/>
          <w:szCs w:val="20"/>
        </w:rPr>
        <w:t>3.</w:t>
      </w:r>
      <w:proofErr w:type="gramStart"/>
      <w:r w:rsidRPr="00C62A11">
        <w:rPr>
          <w:rFonts w:ascii="Times New Roman" w:hAnsi="Times New Roman" w:cs="Times New Roman"/>
          <w:sz w:val="20"/>
          <w:szCs w:val="20"/>
        </w:rPr>
        <w:t>Контроль за</w:t>
      </w:r>
      <w:proofErr w:type="gramEnd"/>
      <w:r w:rsidRPr="00C62A11">
        <w:rPr>
          <w:rFonts w:ascii="Times New Roman" w:hAnsi="Times New Roman" w:cs="Times New Roman"/>
          <w:sz w:val="20"/>
          <w:szCs w:val="20"/>
        </w:rPr>
        <w:t xml:space="preserve"> исполнением настоящего постановления  возложить на  контрактного управляющего   Князева А.А.</w:t>
      </w:r>
    </w:p>
    <w:p w:rsidR="007B7F56" w:rsidRPr="00C62A11" w:rsidRDefault="007B7F56" w:rsidP="007B7F56">
      <w:pPr>
        <w:ind w:left="284" w:right="253"/>
      </w:pPr>
      <w:r w:rsidRPr="00C62A11">
        <w:t xml:space="preserve">Глава </w:t>
      </w:r>
      <w:r w:rsidRPr="00C62A11">
        <w:rPr>
          <w:lang w:val="x-none" w:eastAsia="x-none"/>
        </w:rPr>
        <w:t>муниципального</w:t>
      </w:r>
      <w:r w:rsidRPr="00C62A11">
        <w:rPr>
          <w:lang w:eastAsia="x-none"/>
        </w:rPr>
        <w:t xml:space="preserve"> </w:t>
      </w:r>
      <w:proofErr w:type="spellStart"/>
      <w:r w:rsidRPr="00C62A11">
        <w:rPr>
          <w:lang w:eastAsia="x-none"/>
        </w:rPr>
        <w:t>образовани</w:t>
      </w:r>
      <w:proofErr w:type="gramStart"/>
      <w:r w:rsidRPr="00C62A11">
        <w:rPr>
          <w:lang w:eastAsia="x-none"/>
        </w:rPr>
        <w:t>я»</w:t>
      </w:r>
      <w:proofErr w:type="gramEnd"/>
      <w:r w:rsidRPr="00C62A11">
        <w:rPr>
          <w:lang w:eastAsia="x-none"/>
        </w:rPr>
        <w:t>Дебинское</w:t>
      </w:r>
      <w:proofErr w:type="spellEnd"/>
      <w:r w:rsidRPr="00C62A11">
        <w:rPr>
          <w:lang w:eastAsia="x-none"/>
        </w:rPr>
        <w:t xml:space="preserve">»                                 </w:t>
      </w:r>
      <w:proofErr w:type="spellStart"/>
      <w:r w:rsidRPr="00C62A11">
        <w:rPr>
          <w:lang w:eastAsia="x-none"/>
        </w:rPr>
        <w:t>А.А.Князев</w:t>
      </w:r>
      <w:proofErr w:type="spellEnd"/>
    </w:p>
    <w:p w:rsidR="00595C64" w:rsidRPr="00C62A11" w:rsidRDefault="00595C64" w:rsidP="0053298C"/>
    <w:p w:rsidR="00020D3B" w:rsidRPr="00C62A11" w:rsidRDefault="00020D3B" w:rsidP="00020D3B">
      <w:pPr>
        <w:jc w:val="center"/>
        <w:rPr>
          <w:b/>
          <w:bCs/>
        </w:rPr>
      </w:pPr>
    </w:p>
    <w:p w:rsidR="00C62A11" w:rsidRDefault="00C62A11" w:rsidP="00020D3B">
      <w:pPr>
        <w:jc w:val="center"/>
        <w:rPr>
          <w:b/>
          <w:bCs/>
        </w:rPr>
      </w:pPr>
    </w:p>
    <w:p w:rsidR="00020D3B" w:rsidRPr="00C62A11" w:rsidRDefault="00020D3B" w:rsidP="00020D3B">
      <w:pPr>
        <w:jc w:val="center"/>
        <w:rPr>
          <w:b/>
          <w:bCs/>
        </w:rPr>
      </w:pPr>
      <w:r w:rsidRPr="00C62A11">
        <w:rPr>
          <w:b/>
          <w:bCs/>
          <w:noProof/>
        </w:rPr>
        <w:lastRenderedPageBreak/>
        <w:drawing>
          <wp:inline distT="0" distB="0" distL="0" distR="0" wp14:anchorId="33B0B61C" wp14:editId="1D4722F8">
            <wp:extent cx="526415" cy="48323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lum bright="-40000" contrast="100000"/>
                      <a:extLst>
                        <a:ext uri="{28A0092B-C50C-407E-A947-70E740481C1C}">
                          <a14:useLocalDpi xmlns:a14="http://schemas.microsoft.com/office/drawing/2010/main" val="0"/>
                        </a:ext>
                      </a:extLst>
                    </a:blip>
                    <a:srcRect/>
                    <a:stretch>
                      <a:fillRect/>
                    </a:stretch>
                  </pic:blipFill>
                  <pic:spPr bwMode="auto">
                    <a:xfrm>
                      <a:off x="0" y="0"/>
                      <a:ext cx="526415" cy="483235"/>
                    </a:xfrm>
                    <a:prstGeom prst="rect">
                      <a:avLst/>
                    </a:prstGeom>
                    <a:noFill/>
                    <a:ln>
                      <a:noFill/>
                    </a:ln>
                  </pic:spPr>
                </pic:pic>
              </a:graphicData>
            </a:graphic>
          </wp:inline>
        </w:drawing>
      </w:r>
    </w:p>
    <w:p w:rsidR="00020D3B" w:rsidRPr="00C62A11" w:rsidRDefault="00020D3B" w:rsidP="00020D3B">
      <w:pPr>
        <w:jc w:val="center"/>
        <w:rPr>
          <w:b/>
          <w:bCs/>
        </w:rPr>
      </w:pPr>
    </w:p>
    <w:p w:rsidR="00020D3B" w:rsidRPr="00C62A11" w:rsidRDefault="00020D3B" w:rsidP="00020D3B">
      <w:pPr>
        <w:jc w:val="center"/>
        <w:rPr>
          <w:b/>
          <w:bCs/>
        </w:rPr>
      </w:pPr>
      <w:r w:rsidRPr="00C62A11">
        <w:rPr>
          <w:b/>
          <w:bCs/>
        </w:rPr>
        <w:t xml:space="preserve">ГЛАВА </w:t>
      </w:r>
    </w:p>
    <w:p w:rsidR="00020D3B" w:rsidRPr="00C62A11" w:rsidRDefault="00020D3B" w:rsidP="00020D3B">
      <w:pPr>
        <w:jc w:val="center"/>
        <w:rPr>
          <w:b/>
          <w:bCs/>
        </w:rPr>
      </w:pPr>
      <w:r w:rsidRPr="00C62A11">
        <w:rPr>
          <w:b/>
          <w:bCs/>
        </w:rPr>
        <w:t>МУНИЦИПАЛЬНОГО ОБРАЗОВАНИЯ</w:t>
      </w:r>
    </w:p>
    <w:p w:rsidR="00020D3B" w:rsidRPr="00C62A11" w:rsidRDefault="00020D3B" w:rsidP="00020D3B">
      <w:pPr>
        <w:jc w:val="center"/>
        <w:rPr>
          <w:b/>
          <w:bCs/>
        </w:rPr>
      </w:pPr>
      <w:r w:rsidRPr="00C62A11">
        <w:rPr>
          <w:b/>
          <w:bCs/>
        </w:rPr>
        <w:t>«ДЕБИНСКОЕ»</w:t>
      </w:r>
    </w:p>
    <w:p w:rsidR="00020D3B" w:rsidRPr="00C62A11" w:rsidRDefault="00020D3B" w:rsidP="007C5F98">
      <w:pPr>
        <w:pStyle w:val="2"/>
        <w:jc w:val="center"/>
        <w:rPr>
          <w:rFonts w:ascii="Times New Roman" w:hAnsi="Times New Roman" w:cs="Times New Roman"/>
          <w:sz w:val="20"/>
          <w:szCs w:val="20"/>
        </w:rPr>
      </w:pPr>
      <w:r w:rsidRPr="00C62A11">
        <w:rPr>
          <w:sz w:val="20"/>
          <w:szCs w:val="20"/>
        </w:rPr>
        <w:t>«ДЕБЫ»</w:t>
      </w:r>
    </w:p>
    <w:p w:rsidR="00020D3B" w:rsidRPr="00C62A11" w:rsidRDefault="00020D3B" w:rsidP="007C5F98">
      <w:pPr>
        <w:pStyle w:val="3"/>
        <w:jc w:val="center"/>
        <w:rPr>
          <w:sz w:val="20"/>
          <w:szCs w:val="20"/>
        </w:rPr>
      </w:pPr>
      <w:r w:rsidRPr="00C62A11">
        <w:rPr>
          <w:sz w:val="20"/>
          <w:szCs w:val="20"/>
        </w:rPr>
        <w:t>МУНИЦИПАЛ КЫЛДЫТЭТЛЭН АДМИНИСТРАЦИЕЗ</w:t>
      </w:r>
    </w:p>
    <w:p w:rsidR="00020D3B" w:rsidRPr="00C62A11" w:rsidRDefault="00020D3B" w:rsidP="007C5F98">
      <w:pPr>
        <w:jc w:val="center"/>
      </w:pPr>
    </w:p>
    <w:p w:rsidR="00020D3B" w:rsidRPr="00C62A11" w:rsidRDefault="00020D3B" w:rsidP="007C5F98">
      <w:pPr>
        <w:pStyle w:val="8"/>
        <w:jc w:val="center"/>
        <w:rPr>
          <w:rFonts w:ascii="Times New Roman" w:hAnsi="Times New Roman" w:cs="Times New Roman"/>
        </w:rPr>
      </w:pPr>
      <w:r w:rsidRPr="00C62A11">
        <w:t>ПОСТАНОВЛЕНИЕ</w:t>
      </w:r>
    </w:p>
    <w:p w:rsidR="00020D3B" w:rsidRPr="00C62A11" w:rsidRDefault="00020D3B" w:rsidP="00020D3B"/>
    <w:p w:rsidR="00020D3B" w:rsidRPr="00C62A11" w:rsidRDefault="00020D3B" w:rsidP="00020D3B">
      <w:r w:rsidRPr="00C62A11">
        <w:t>от «06»  апреля 2015 года</w:t>
      </w:r>
      <w:r w:rsidRPr="00C62A11">
        <w:tab/>
        <w:t xml:space="preserve">                                                        № 14</w:t>
      </w:r>
    </w:p>
    <w:p w:rsidR="00020D3B" w:rsidRPr="00C62A11" w:rsidRDefault="00020D3B" w:rsidP="00020D3B">
      <w:pPr>
        <w:jc w:val="center"/>
        <w:rPr>
          <w:b/>
          <w:bCs/>
        </w:rPr>
      </w:pPr>
      <w:r w:rsidRPr="00C62A11">
        <w:rPr>
          <w:b/>
          <w:bCs/>
        </w:rPr>
        <w:t xml:space="preserve">с. </w:t>
      </w:r>
      <w:proofErr w:type="spellStart"/>
      <w:r w:rsidRPr="00C62A11">
        <w:rPr>
          <w:b/>
          <w:bCs/>
        </w:rPr>
        <w:t>Дебы</w:t>
      </w:r>
      <w:proofErr w:type="spellEnd"/>
    </w:p>
    <w:p w:rsidR="00020D3B" w:rsidRPr="00C62A11" w:rsidRDefault="00020D3B" w:rsidP="00020D3B">
      <w:pPr>
        <w:jc w:val="center"/>
      </w:pPr>
    </w:p>
    <w:p w:rsidR="00020D3B" w:rsidRPr="00C62A11" w:rsidRDefault="00020D3B" w:rsidP="00020D3B">
      <w:pPr>
        <w:pStyle w:val="ConsPlusNormal0"/>
        <w:ind w:right="4110"/>
        <w:jc w:val="both"/>
        <w:rPr>
          <w:rFonts w:ascii="Times New Roman" w:hAnsi="Times New Roman" w:cs="Times New Roman"/>
        </w:rPr>
      </w:pPr>
      <w:r w:rsidRPr="00C62A11">
        <w:rPr>
          <w:rFonts w:ascii="Times New Roman" w:hAnsi="Times New Roman" w:cs="Times New Roman"/>
        </w:rPr>
        <w:t>О представлении гражданином, претендующим на замещение должности муниципальной службы в  Администрации муниципального образования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и муниципальным служащим  Администрации муниципального образования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rsidR="00020D3B" w:rsidRPr="00C62A11" w:rsidRDefault="00020D3B" w:rsidP="00020D3B">
      <w:pPr>
        <w:pStyle w:val="ConsPlusNormal0"/>
        <w:jc w:val="both"/>
        <w:rPr>
          <w:rFonts w:ascii="Times New Roman" w:hAnsi="Times New Roman" w:cs="Times New Roman"/>
          <w:b/>
          <w:bCs/>
        </w:rPr>
      </w:pPr>
    </w:p>
    <w:p w:rsidR="00020D3B" w:rsidRPr="00C62A11" w:rsidRDefault="00020D3B" w:rsidP="00020D3B">
      <w:pPr>
        <w:pStyle w:val="ConsPlusNormal0"/>
        <w:ind w:firstLine="540"/>
        <w:jc w:val="both"/>
        <w:rPr>
          <w:rFonts w:ascii="Times New Roman" w:hAnsi="Times New Roman" w:cs="Times New Roman"/>
          <w:color w:val="000000"/>
        </w:rPr>
      </w:pPr>
      <w:proofErr w:type="gramStart"/>
      <w:r w:rsidRPr="00C62A11">
        <w:rPr>
          <w:rFonts w:ascii="Times New Roman" w:hAnsi="Times New Roman" w:cs="Times New Roman"/>
        </w:rPr>
        <w:t xml:space="preserve">В соответствии с Федеральным </w:t>
      </w:r>
      <w:hyperlink r:id="rId19" w:tooltip="Федеральный закон от 02.03.2007 N 25-ФЗ (ред. от 22.12.2014) &quot;О муниципальной службе в Российской Федерации&quot;{КонсультантПлюс}" w:history="1">
        <w:r w:rsidRPr="00C62A11">
          <w:rPr>
            <w:rStyle w:val="ab"/>
            <w:color w:val="000000"/>
          </w:rPr>
          <w:t>законом</w:t>
        </w:r>
      </w:hyperlink>
      <w:r w:rsidRPr="00C62A11">
        <w:rPr>
          <w:rFonts w:ascii="Times New Roman" w:hAnsi="Times New Roman" w:cs="Times New Roman"/>
          <w:color w:val="000000"/>
        </w:rPr>
        <w:t xml:space="preserve"> от 02.03.2007 № 25-ФЗ «О муниципальной службе в Российской Федерации», Федеральным </w:t>
      </w:r>
      <w:hyperlink r:id="rId20" w:tooltip="Федеральный закон от 25.12.2008 N 273-ФЗ (ред. от 22.12.2014) &quot;О противодействии коррупции&quot;{КонсультантПлюс}" w:history="1">
        <w:r w:rsidRPr="00C62A11">
          <w:rPr>
            <w:rStyle w:val="ab"/>
            <w:color w:val="000000"/>
          </w:rPr>
          <w:t>законом</w:t>
        </w:r>
      </w:hyperlink>
      <w:r w:rsidRPr="00C62A11">
        <w:rPr>
          <w:rFonts w:ascii="Times New Roman" w:hAnsi="Times New Roman" w:cs="Times New Roman"/>
          <w:color w:val="000000"/>
        </w:rPr>
        <w:t xml:space="preserve"> от 25.12.2008 № 273-ФЗ «О противодействии коррупции», </w:t>
      </w:r>
      <w:hyperlink r:id="rId21" w:tooltip="Указ Главы УР от 25.09.2014 N 313 &quot;О представлении гражданином, претендующим на замещение должности государственной гражданской службы Удмуртской Республики, и государственным гражданским служащим Удмуртской Республики сведений о своих доходах, об имущест" w:history="1">
        <w:r w:rsidRPr="00C62A11">
          <w:rPr>
            <w:rStyle w:val="ab"/>
            <w:color w:val="000000"/>
          </w:rPr>
          <w:t>Указом</w:t>
        </w:r>
      </w:hyperlink>
      <w:r w:rsidRPr="00C62A11">
        <w:rPr>
          <w:rFonts w:ascii="Times New Roman" w:hAnsi="Times New Roman" w:cs="Times New Roman"/>
          <w:color w:val="000000"/>
        </w:rPr>
        <w:t xml:space="preserve"> Главы Удмуртской Республики от 25.09.2014 № 313 «О представлении гражданином, претендующим на замещение должности государственной гражданской службы Удмуртской Республики, и государственным гражданским служащим Удмуртской Республики сведений о своих доходах, об имуществе и обязательствах имущественного характера и сведений о</w:t>
      </w:r>
      <w:proofErr w:type="gramEnd"/>
      <w:r w:rsidRPr="00C62A11">
        <w:rPr>
          <w:rFonts w:ascii="Times New Roman" w:hAnsi="Times New Roman" w:cs="Times New Roman"/>
          <w:color w:val="000000"/>
        </w:rPr>
        <w:t xml:space="preserve"> </w:t>
      </w:r>
      <w:proofErr w:type="gramStart"/>
      <w:r w:rsidRPr="00C62A11">
        <w:rPr>
          <w:rFonts w:ascii="Times New Roman" w:hAnsi="Times New Roman" w:cs="Times New Roman"/>
          <w:color w:val="000000"/>
        </w:rPr>
        <w:t>доходах</w:t>
      </w:r>
      <w:proofErr w:type="gramEnd"/>
      <w:r w:rsidRPr="00C62A11">
        <w:rPr>
          <w:rFonts w:ascii="Times New Roman" w:hAnsi="Times New Roman" w:cs="Times New Roman"/>
          <w:color w:val="000000"/>
        </w:rPr>
        <w:t xml:space="preserve">, об имуществе и обязательствах имущественного характера членов своей семьи», руководствуясь </w:t>
      </w:r>
      <w:hyperlink r:id="rId22" w:tooltip="Решение Городской думы г. Ижевска от 16.06.2005 N 333 (ред. от 26.06.2014) &quot;О принятии Устава муниципального образования &quot;Город Ижевск&quot; (Устава города Ижевска)&quot; (Зарегистрировано в Президиуме Государственного Совета Удмуртской Республики 21.06.2005 N 514-" w:history="1">
        <w:r w:rsidRPr="00C62A11">
          <w:rPr>
            <w:rStyle w:val="ab"/>
            <w:color w:val="000000"/>
          </w:rPr>
          <w:t>Уставом</w:t>
        </w:r>
      </w:hyperlink>
      <w:r w:rsidRPr="00C62A11">
        <w:rPr>
          <w:rFonts w:ascii="Times New Roman" w:hAnsi="Times New Roman" w:cs="Times New Roman"/>
          <w:color w:val="000000"/>
        </w:rPr>
        <w:t xml:space="preserve">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xml:space="preserve">», </w:t>
      </w:r>
    </w:p>
    <w:p w:rsidR="00020D3B" w:rsidRPr="00C62A11" w:rsidRDefault="00020D3B" w:rsidP="00020D3B">
      <w:pPr>
        <w:pStyle w:val="ConsPlusNormal0"/>
        <w:ind w:firstLine="540"/>
        <w:jc w:val="center"/>
        <w:rPr>
          <w:rFonts w:ascii="Times New Roman" w:hAnsi="Times New Roman" w:cs="Times New Roman"/>
          <w:color w:val="000000"/>
        </w:rPr>
      </w:pPr>
    </w:p>
    <w:p w:rsidR="00020D3B" w:rsidRPr="00C62A11" w:rsidRDefault="00020D3B" w:rsidP="00020D3B">
      <w:pPr>
        <w:ind w:firstLine="709"/>
        <w:jc w:val="center"/>
      </w:pPr>
      <w:r w:rsidRPr="00C62A11">
        <w:t>ПОСТАНОВЛЯЮ:</w:t>
      </w:r>
    </w:p>
    <w:p w:rsidR="00020D3B" w:rsidRPr="00C62A11" w:rsidRDefault="00020D3B" w:rsidP="00020D3B">
      <w:pPr>
        <w:pStyle w:val="ConsPlusNormal0"/>
        <w:ind w:firstLine="540"/>
        <w:jc w:val="center"/>
        <w:rPr>
          <w:rFonts w:ascii="Times New Roman" w:hAnsi="Times New Roman" w:cs="Times New Roman"/>
          <w:color w:val="000000"/>
        </w:rPr>
      </w:pPr>
    </w:p>
    <w:p w:rsidR="00020D3B" w:rsidRPr="00C62A11" w:rsidRDefault="00020D3B" w:rsidP="00020D3B">
      <w:pPr>
        <w:pStyle w:val="ConsPlusNormal0"/>
        <w:ind w:firstLine="567"/>
        <w:jc w:val="both"/>
        <w:rPr>
          <w:rFonts w:ascii="Times New Roman" w:hAnsi="Times New Roman" w:cs="Times New Roman"/>
          <w:color w:val="000000"/>
        </w:rPr>
      </w:pPr>
      <w:r w:rsidRPr="00C62A11">
        <w:rPr>
          <w:rFonts w:ascii="Times New Roman" w:hAnsi="Times New Roman" w:cs="Times New Roman"/>
          <w:color w:val="000000"/>
        </w:rPr>
        <w:t xml:space="preserve">1. Утвердить </w:t>
      </w:r>
      <w:hyperlink r:id="rId23" w:anchor="Par38" w:tooltip="Ссылка на текущий документ" w:history="1">
        <w:r w:rsidRPr="00C62A11">
          <w:rPr>
            <w:rStyle w:val="ab"/>
            <w:color w:val="000000"/>
          </w:rPr>
          <w:t>Положение</w:t>
        </w:r>
      </w:hyperlink>
      <w:r w:rsidRPr="00C62A11">
        <w:rPr>
          <w:rFonts w:ascii="Times New Roman" w:hAnsi="Times New Roman" w:cs="Times New Roman"/>
          <w:color w:val="000000"/>
        </w:rPr>
        <w:t xml:space="preserve"> о представлении гражданином, претендующим на замещение должности муниципальной службы в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и муниципальным служащим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 (Приложение №1).</w:t>
      </w:r>
    </w:p>
    <w:p w:rsidR="00020D3B" w:rsidRPr="00C62A11" w:rsidRDefault="00020D3B" w:rsidP="00020D3B">
      <w:pPr>
        <w:ind w:firstLine="540"/>
        <w:jc w:val="both"/>
        <w:rPr>
          <w:lang w:eastAsia="en-US"/>
        </w:rPr>
      </w:pPr>
      <w:r w:rsidRPr="00C62A11">
        <w:rPr>
          <w:color w:val="000000"/>
        </w:rPr>
        <w:t xml:space="preserve">2. </w:t>
      </w:r>
      <w:proofErr w:type="gramStart"/>
      <w:r w:rsidRPr="00C62A11">
        <w:rPr>
          <w:color w:val="000000"/>
        </w:rPr>
        <w:t xml:space="preserve">Утвердить </w:t>
      </w:r>
      <w:r w:rsidRPr="00C62A11">
        <w:rPr>
          <w:lang w:eastAsia="en-US"/>
        </w:rPr>
        <w:t xml:space="preserve">Перечень должностей муниципальной службы </w:t>
      </w:r>
      <w:r w:rsidRPr="00C62A11">
        <w:t>в Администрации муниципального образования «</w:t>
      </w:r>
      <w:proofErr w:type="spellStart"/>
      <w:r w:rsidRPr="00C62A11">
        <w:t>Дебинское</w:t>
      </w:r>
      <w:proofErr w:type="spellEnd"/>
      <w:r w:rsidRPr="00C62A11">
        <w:t>»</w:t>
      </w:r>
      <w:r w:rsidRPr="00C62A11">
        <w:rPr>
          <w:lang w:eastAsia="en-US"/>
        </w:rPr>
        <w:t>,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w:t>
      </w:r>
      <w:proofErr w:type="gramEnd"/>
      <w:r w:rsidRPr="00C62A11">
        <w:rPr>
          <w:lang w:eastAsia="en-US"/>
        </w:rPr>
        <w:t xml:space="preserve"> </w:t>
      </w:r>
      <w:proofErr w:type="gramStart"/>
      <w:r w:rsidRPr="00C62A11">
        <w:rPr>
          <w:lang w:eastAsia="en-US"/>
        </w:rPr>
        <w:t>обязательствах</w:t>
      </w:r>
      <w:proofErr w:type="gramEnd"/>
      <w:r w:rsidRPr="00C62A11">
        <w:rPr>
          <w:lang w:eastAsia="en-US"/>
        </w:rPr>
        <w:t xml:space="preserve">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(Приложение №2)</w:t>
      </w:r>
    </w:p>
    <w:p w:rsidR="00020D3B" w:rsidRPr="00C62A11" w:rsidRDefault="00020D3B" w:rsidP="00020D3B">
      <w:pPr>
        <w:pStyle w:val="ConsPlusNormal0"/>
        <w:ind w:firstLine="540"/>
        <w:jc w:val="both"/>
        <w:rPr>
          <w:rFonts w:ascii="Times New Roman" w:hAnsi="Times New Roman" w:cs="Times New Roman"/>
          <w:color w:val="000000"/>
        </w:rPr>
      </w:pPr>
      <w:r w:rsidRPr="00C62A11">
        <w:rPr>
          <w:rFonts w:ascii="Times New Roman" w:hAnsi="Times New Roman" w:cs="Times New Roman"/>
          <w:color w:val="000000"/>
        </w:rPr>
        <w:t>3. Признать утратившими силу:</w:t>
      </w:r>
    </w:p>
    <w:p w:rsidR="00020D3B" w:rsidRPr="00C62A11" w:rsidRDefault="00020D3B" w:rsidP="00020D3B">
      <w:pPr>
        <w:pStyle w:val="ConsPlusNormal0"/>
        <w:ind w:firstLine="540"/>
        <w:jc w:val="both"/>
        <w:rPr>
          <w:rFonts w:ascii="Times New Roman" w:hAnsi="Times New Roman" w:cs="Times New Roman"/>
          <w:color w:val="000000"/>
        </w:rPr>
      </w:pPr>
      <w:r w:rsidRPr="00C62A11">
        <w:rPr>
          <w:rFonts w:ascii="Times New Roman" w:hAnsi="Times New Roman" w:cs="Times New Roman"/>
          <w:color w:val="000000"/>
        </w:rPr>
        <w:t xml:space="preserve">- </w:t>
      </w:r>
      <w:hyperlink r:id="rId24" w:tooltip="Постановление Администрации г. Ижевска от 31.12.2009 N 1301 (ред. от 17.01.2014) &quot;О порядке представления гражданином, претендующим на замещение должности муниципальной службы в Администрации города Ижевска, муниципальным служащим Администрации города Иже" w:history="1">
        <w:r w:rsidRPr="00C62A11">
          <w:rPr>
            <w:rStyle w:val="ab"/>
            <w:color w:val="000000"/>
          </w:rPr>
          <w:t>постановление</w:t>
        </w:r>
      </w:hyperlink>
      <w:r w:rsidRPr="00C62A11">
        <w:rPr>
          <w:rFonts w:ascii="Times New Roman" w:hAnsi="Times New Roman" w:cs="Times New Roman"/>
          <w:color w:val="000000"/>
        </w:rPr>
        <w:t xml:space="preserve"> Главы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от 31.03.2010 № 3 «О представлении гражданами, претендующими на замещение должностей муниципальной службы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и муниципальными служащими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сведений о доходах, об имуществе и обязательствах имущественного характера»;</w:t>
      </w:r>
    </w:p>
    <w:p w:rsidR="00020D3B" w:rsidRPr="00C62A11" w:rsidRDefault="00020D3B" w:rsidP="00020D3B">
      <w:pPr>
        <w:pStyle w:val="ConsPlusNormal0"/>
        <w:ind w:firstLine="540"/>
        <w:jc w:val="both"/>
        <w:rPr>
          <w:rFonts w:ascii="Times New Roman" w:hAnsi="Times New Roman" w:cs="Times New Roman"/>
          <w:color w:val="000000"/>
        </w:rPr>
      </w:pPr>
      <w:proofErr w:type="gramStart"/>
      <w:r w:rsidRPr="00C62A11">
        <w:rPr>
          <w:rFonts w:ascii="Times New Roman" w:hAnsi="Times New Roman" w:cs="Times New Roman"/>
          <w:color w:val="000000"/>
        </w:rPr>
        <w:t xml:space="preserve">- </w:t>
      </w:r>
      <w:hyperlink r:id="rId25" w:tooltip="Постановление Администрации г. Ижевска от 09.11.2011 N 1137/1 &quot;О внесении дополнения в постановление Администрации города Ижевска от 31.12.2009 N 1301&quot;------------ Утратил силу или отменен{КонсультантПлюс}" w:history="1">
        <w:r w:rsidRPr="00C62A11">
          <w:rPr>
            <w:rStyle w:val="ab"/>
            <w:color w:val="000000"/>
          </w:rPr>
          <w:t>постановление</w:t>
        </w:r>
      </w:hyperlink>
      <w:r w:rsidRPr="00C62A11">
        <w:rPr>
          <w:rFonts w:ascii="Times New Roman" w:hAnsi="Times New Roman" w:cs="Times New Roman"/>
          <w:color w:val="000000"/>
        </w:rPr>
        <w:t xml:space="preserve"> Главы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от 31.03.2010 № 4 «Об утверждении перечня должностей муниципальной службы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xml:space="preserve">»,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w:t>
      </w:r>
      <w:r w:rsidRPr="00C62A11">
        <w:rPr>
          <w:rFonts w:ascii="Times New Roman" w:hAnsi="Times New Roman" w:cs="Times New Roman"/>
          <w:color w:val="000000"/>
        </w:rPr>
        <w:lastRenderedPageBreak/>
        <w:t>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020D3B" w:rsidRPr="00C62A11" w:rsidRDefault="00020D3B" w:rsidP="00020D3B">
      <w:pPr>
        <w:pStyle w:val="ConsPlusNormal0"/>
        <w:ind w:firstLine="540"/>
        <w:jc w:val="both"/>
        <w:rPr>
          <w:rFonts w:ascii="Times New Roman" w:hAnsi="Times New Roman" w:cs="Times New Roman"/>
          <w:color w:val="000000"/>
        </w:rPr>
      </w:pPr>
      <w:r w:rsidRPr="00C62A11">
        <w:rPr>
          <w:rFonts w:ascii="Times New Roman" w:hAnsi="Times New Roman" w:cs="Times New Roman"/>
          <w:color w:val="000000"/>
        </w:rPr>
        <w:t xml:space="preserve">4. </w:t>
      </w:r>
      <w:proofErr w:type="gramStart"/>
      <w:r w:rsidRPr="00C62A11">
        <w:rPr>
          <w:rFonts w:ascii="Times New Roman" w:hAnsi="Times New Roman" w:cs="Times New Roman"/>
          <w:color w:val="000000"/>
        </w:rPr>
        <w:t>Контроль за</w:t>
      </w:r>
      <w:proofErr w:type="gramEnd"/>
      <w:r w:rsidRPr="00C62A11">
        <w:rPr>
          <w:rFonts w:ascii="Times New Roman" w:hAnsi="Times New Roman" w:cs="Times New Roman"/>
          <w:color w:val="000000"/>
        </w:rPr>
        <w:t xml:space="preserve"> исполнением настоящего постановления оставляю за собой.</w:t>
      </w:r>
    </w:p>
    <w:p w:rsidR="00020D3B" w:rsidRPr="00C62A11" w:rsidRDefault="00020D3B" w:rsidP="00020D3B">
      <w:pPr>
        <w:pStyle w:val="ConsPlusNormal0"/>
        <w:jc w:val="both"/>
        <w:rPr>
          <w:rFonts w:ascii="Times New Roman" w:hAnsi="Times New Roman" w:cs="Times New Roman"/>
          <w:color w:val="000000"/>
        </w:rPr>
      </w:pPr>
    </w:p>
    <w:p w:rsidR="00020D3B" w:rsidRPr="00C62A11" w:rsidRDefault="00020D3B" w:rsidP="00020D3B">
      <w:pPr>
        <w:pStyle w:val="ConsPlusNormal0"/>
        <w:jc w:val="both"/>
        <w:rPr>
          <w:rFonts w:ascii="Times New Roman" w:hAnsi="Times New Roman" w:cs="Times New Roman"/>
          <w:color w:val="000000"/>
        </w:rPr>
      </w:pPr>
    </w:p>
    <w:p w:rsidR="00020D3B" w:rsidRPr="00C62A11" w:rsidRDefault="00020D3B" w:rsidP="00020D3B">
      <w:pPr>
        <w:pStyle w:val="ConsPlusNormal0"/>
        <w:jc w:val="both"/>
        <w:rPr>
          <w:rFonts w:ascii="Times New Roman" w:hAnsi="Times New Roman" w:cs="Times New Roman"/>
        </w:rPr>
      </w:pPr>
      <w:r w:rsidRPr="00C62A11">
        <w:rPr>
          <w:rFonts w:ascii="Times New Roman" w:hAnsi="Times New Roman" w:cs="Times New Roman"/>
        </w:rPr>
        <w:t>Глава муниципального образования</w:t>
      </w:r>
      <w:r w:rsidRPr="00C62A11">
        <w:rPr>
          <w:rFonts w:ascii="Times New Roman" w:hAnsi="Times New Roman" w:cs="Times New Roman"/>
        </w:rPr>
        <w:tab/>
      </w:r>
      <w:r w:rsidRPr="00C62A11">
        <w:rPr>
          <w:rFonts w:ascii="Times New Roman" w:hAnsi="Times New Roman" w:cs="Times New Roman"/>
        </w:rPr>
        <w:tab/>
      </w:r>
      <w:r w:rsidRPr="00C62A11">
        <w:rPr>
          <w:rFonts w:ascii="Times New Roman" w:hAnsi="Times New Roman" w:cs="Times New Roman"/>
        </w:rPr>
        <w:tab/>
      </w:r>
      <w:r w:rsidRPr="00C62A11">
        <w:rPr>
          <w:rFonts w:ascii="Times New Roman" w:hAnsi="Times New Roman" w:cs="Times New Roman"/>
        </w:rPr>
        <w:tab/>
      </w:r>
      <w:r w:rsidRPr="00C62A11">
        <w:rPr>
          <w:rFonts w:ascii="Times New Roman" w:hAnsi="Times New Roman" w:cs="Times New Roman"/>
        </w:rPr>
        <w:tab/>
      </w:r>
      <w:r w:rsidRPr="00C62A11">
        <w:rPr>
          <w:rFonts w:ascii="Times New Roman" w:hAnsi="Times New Roman" w:cs="Times New Roman"/>
        </w:rPr>
        <w:tab/>
      </w:r>
      <w:proofErr w:type="spellStart"/>
      <w:r w:rsidRPr="00C62A11">
        <w:rPr>
          <w:rFonts w:ascii="Times New Roman" w:hAnsi="Times New Roman" w:cs="Times New Roman"/>
        </w:rPr>
        <w:t>А.А.Князев</w:t>
      </w:r>
      <w:proofErr w:type="spellEnd"/>
    </w:p>
    <w:p w:rsidR="00020D3B" w:rsidRPr="00C62A11" w:rsidRDefault="00020D3B" w:rsidP="00020D3B">
      <w:r w:rsidRPr="00C62A11">
        <w:br w:type="page"/>
      </w:r>
    </w:p>
    <w:p w:rsidR="00020D3B" w:rsidRPr="00C62A11" w:rsidRDefault="00020D3B" w:rsidP="00020D3B">
      <w:pPr>
        <w:pStyle w:val="ConsPlusNormal0"/>
        <w:jc w:val="right"/>
        <w:rPr>
          <w:rFonts w:ascii="Times New Roman" w:hAnsi="Times New Roman" w:cs="Times New Roman"/>
        </w:rPr>
      </w:pPr>
    </w:p>
    <w:p w:rsidR="00020D3B" w:rsidRPr="00C62A11" w:rsidRDefault="00020D3B" w:rsidP="00020D3B">
      <w:pPr>
        <w:pStyle w:val="ConsPlusNormal0"/>
        <w:ind w:left="5245"/>
        <w:jc w:val="right"/>
        <w:outlineLvl w:val="0"/>
        <w:rPr>
          <w:rFonts w:ascii="Times New Roman" w:hAnsi="Times New Roman" w:cs="Times New Roman"/>
        </w:rPr>
      </w:pPr>
      <w:bookmarkStart w:id="7" w:name="Par33"/>
      <w:bookmarkEnd w:id="7"/>
      <w:r w:rsidRPr="00C62A11">
        <w:rPr>
          <w:rFonts w:ascii="Times New Roman" w:hAnsi="Times New Roman" w:cs="Times New Roman"/>
        </w:rPr>
        <w:t>Приложение №1</w:t>
      </w:r>
    </w:p>
    <w:p w:rsidR="00020D3B" w:rsidRPr="00C62A11" w:rsidRDefault="00020D3B" w:rsidP="00020D3B">
      <w:pPr>
        <w:pStyle w:val="ConsPlusNormal0"/>
        <w:ind w:left="5245"/>
        <w:jc w:val="right"/>
        <w:rPr>
          <w:rFonts w:ascii="Times New Roman" w:hAnsi="Times New Roman" w:cs="Times New Roman"/>
        </w:rPr>
      </w:pPr>
      <w:r w:rsidRPr="00C62A11">
        <w:rPr>
          <w:rFonts w:ascii="Times New Roman" w:hAnsi="Times New Roman" w:cs="Times New Roman"/>
        </w:rPr>
        <w:t>к постановлению</w:t>
      </w:r>
    </w:p>
    <w:p w:rsidR="00020D3B" w:rsidRPr="00C62A11" w:rsidRDefault="00020D3B" w:rsidP="00020D3B">
      <w:pPr>
        <w:pStyle w:val="ConsPlusNormal0"/>
        <w:ind w:left="5245"/>
        <w:jc w:val="right"/>
        <w:rPr>
          <w:rFonts w:ascii="Times New Roman" w:hAnsi="Times New Roman" w:cs="Times New Roman"/>
        </w:rPr>
      </w:pPr>
      <w:r w:rsidRPr="00C62A11">
        <w:rPr>
          <w:rFonts w:ascii="Times New Roman" w:hAnsi="Times New Roman" w:cs="Times New Roman"/>
        </w:rPr>
        <w:t>Главы муниципального образования</w:t>
      </w:r>
    </w:p>
    <w:p w:rsidR="00020D3B" w:rsidRPr="00C62A11" w:rsidRDefault="00020D3B" w:rsidP="00020D3B">
      <w:pPr>
        <w:pStyle w:val="ConsPlusNormal0"/>
        <w:ind w:left="5245"/>
        <w:jc w:val="right"/>
        <w:rPr>
          <w:rFonts w:ascii="Times New Roman" w:hAnsi="Times New Roman" w:cs="Times New Roman"/>
        </w:rPr>
      </w:pPr>
      <w:r w:rsidRPr="00C62A11">
        <w:rPr>
          <w:rFonts w:ascii="Times New Roman" w:hAnsi="Times New Roman" w:cs="Times New Roman"/>
        </w:rPr>
        <w:t>«</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w:t>
      </w:r>
    </w:p>
    <w:p w:rsidR="00020D3B" w:rsidRPr="00C62A11" w:rsidRDefault="00020D3B" w:rsidP="00020D3B">
      <w:pPr>
        <w:pStyle w:val="ConsPlusNormal0"/>
        <w:ind w:left="5245"/>
        <w:jc w:val="right"/>
        <w:rPr>
          <w:rFonts w:ascii="Times New Roman" w:hAnsi="Times New Roman" w:cs="Times New Roman"/>
        </w:rPr>
      </w:pPr>
      <w:r w:rsidRPr="00C62A11">
        <w:rPr>
          <w:rFonts w:ascii="Times New Roman" w:hAnsi="Times New Roman" w:cs="Times New Roman"/>
        </w:rPr>
        <w:t xml:space="preserve">от «06» апреля 2015 г. № 14    </w:t>
      </w:r>
    </w:p>
    <w:p w:rsidR="00020D3B" w:rsidRPr="00C62A11" w:rsidRDefault="00020D3B" w:rsidP="00020D3B">
      <w:pPr>
        <w:pStyle w:val="ConsPlusNormal0"/>
        <w:ind w:firstLine="540"/>
        <w:jc w:val="both"/>
        <w:rPr>
          <w:rFonts w:ascii="Times New Roman" w:hAnsi="Times New Roman" w:cs="Times New Roman"/>
        </w:rPr>
      </w:pPr>
    </w:p>
    <w:p w:rsidR="00020D3B" w:rsidRPr="00C62A11" w:rsidRDefault="00020D3B" w:rsidP="00020D3B">
      <w:pPr>
        <w:pStyle w:val="ConsPlusNormal0"/>
        <w:jc w:val="center"/>
        <w:rPr>
          <w:rFonts w:ascii="Times New Roman" w:hAnsi="Times New Roman" w:cs="Times New Roman"/>
          <w:b/>
          <w:bCs/>
        </w:rPr>
      </w:pPr>
      <w:bookmarkStart w:id="8" w:name="Par38"/>
      <w:bookmarkEnd w:id="8"/>
      <w:r w:rsidRPr="00C62A11">
        <w:rPr>
          <w:rFonts w:ascii="Times New Roman" w:hAnsi="Times New Roman" w:cs="Times New Roman"/>
          <w:b/>
          <w:bCs/>
        </w:rPr>
        <w:t>Положение</w:t>
      </w:r>
    </w:p>
    <w:p w:rsidR="00020D3B" w:rsidRPr="00C62A11" w:rsidRDefault="00020D3B" w:rsidP="00020D3B">
      <w:pPr>
        <w:pStyle w:val="ConsPlusNormal0"/>
        <w:jc w:val="center"/>
        <w:rPr>
          <w:rFonts w:ascii="Times New Roman" w:hAnsi="Times New Roman" w:cs="Times New Roman"/>
          <w:b/>
          <w:bCs/>
        </w:rPr>
      </w:pPr>
      <w:r w:rsidRPr="00C62A11">
        <w:rPr>
          <w:rFonts w:ascii="Times New Roman" w:hAnsi="Times New Roman" w:cs="Times New Roman"/>
          <w:b/>
          <w:bCs/>
        </w:rPr>
        <w:t>о представлении гражданином, претендующим</w:t>
      </w:r>
    </w:p>
    <w:p w:rsidR="00020D3B" w:rsidRPr="00C62A11" w:rsidRDefault="00020D3B" w:rsidP="00020D3B">
      <w:pPr>
        <w:pStyle w:val="ConsPlusNormal0"/>
        <w:jc w:val="center"/>
        <w:rPr>
          <w:rFonts w:ascii="Times New Roman" w:hAnsi="Times New Roman" w:cs="Times New Roman"/>
          <w:b/>
          <w:bCs/>
        </w:rPr>
      </w:pPr>
      <w:r w:rsidRPr="00C62A11">
        <w:rPr>
          <w:rFonts w:ascii="Times New Roman" w:hAnsi="Times New Roman" w:cs="Times New Roman"/>
          <w:b/>
          <w:bCs/>
        </w:rPr>
        <w:t>на замещение должности муниципальной службы в  Администрации муниципального образования «</w:t>
      </w:r>
      <w:proofErr w:type="spellStart"/>
      <w:r w:rsidRPr="00C62A11">
        <w:rPr>
          <w:rFonts w:ascii="Times New Roman" w:hAnsi="Times New Roman" w:cs="Times New Roman"/>
          <w:b/>
          <w:bCs/>
        </w:rPr>
        <w:t>Дебинское</w:t>
      </w:r>
      <w:proofErr w:type="spellEnd"/>
      <w:r w:rsidRPr="00C62A11">
        <w:rPr>
          <w:rFonts w:ascii="Times New Roman" w:hAnsi="Times New Roman" w:cs="Times New Roman"/>
          <w:b/>
          <w:bCs/>
        </w:rPr>
        <w:t>», и муниципальным служащим  Администрации муниципального образования «</w:t>
      </w:r>
      <w:proofErr w:type="spellStart"/>
      <w:r w:rsidRPr="00C62A11">
        <w:rPr>
          <w:rFonts w:ascii="Times New Roman" w:hAnsi="Times New Roman" w:cs="Times New Roman"/>
          <w:b/>
          <w:bCs/>
        </w:rPr>
        <w:t>Дебинское</w:t>
      </w:r>
      <w:proofErr w:type="spellEnd"/>
      <w:r w:rsidRPr="00C62A11">
        <w:rPr>
          <w:rFonts w:ascii="Times New Roman" w:hAnsi="Times New Roman" w:cs="Times New Roman"/>
          <w:b/>
          <w:bCs/>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rsidR="00020D3B" w:rsidRPr="00C62A11" w:rsidRDefault="00020D3B" w:rsidP="00020D3B">
      <w:pPr>
        <w:pStyle w:val="ConsPlusNormal0"/>
        <w:ind w:firstLine="540"/>
        <w:jc w:val="both"/>
        <w:rPr>
          <w:rFonts w:ascii="Times New Roman" w:hAnsi="Times New Roman" w:cs="Times New Roman"/>
        </w:rPr>
      </w:pP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1. </w:t>
      </w:r>
      <w:proofErr w:type="gramStart"/>
      <w:r w:rsidRPr="00C62A11">
        <w:rPr>
          <w:rFonts w:ascii="Times New Roman" w:hAnsi="Times New Roman" w:cs="Times New Roman"/>
        </w:rPr>
        <w:t xml:space="preserve">Настоящим Положением определяется порядок представления гражданином, претендующим на замещение должности муниципальной службы в </w:t>
      </w:r>
      <w:r w:rsidRPr="00C62A11">
        <w:rPr>
          <w:rFonts w:ascii="Times New Roman" w:hAnsi="Times New Roman" w:cs="Times New Roman"/>
          <w:color w:val="000000"/>
        </w:rPr>
        <w:t xml:space="preserve">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xml:space="preserve">» </w:t>
      </w:r>
      <w:r w:rsidRPr="00C62A11">
        <w:rPr>
          <w:rFonts w:ascii="Times New Roman" w:hAnsi="Times New Roman" w:cs="Times New Roman"/>
        </w:rPr>
        <w:t xml:space="preserve">(далее - гражданин), и муниципальным служащим </w:t>
      </w:r>
      <w:r w:rsidRPr="00C62A11">
        <w:rPr>
          <w:rFonts w:ascii="Times New Roman" w:hAnsi="Times New Roman" w:cs="Times New Roman"/>
          <w:color w:val="000000"/>
        </w:rPr>
        <w:t xml:space="preserve">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xml:space="preserve">» </w:t>
      </w:r>
      <w:r w:rsidRPr="00C62A11">
        <w:rPr>
          <w:rFonts w:ascii="Times New Roman" w:hAnsi="Times New Roman" w:cs="Times New Roman"/>
        </w:rPr>
        <w:t>(далее - муниципальный служащий) сведений о полученных им доходах, об имуществе, принадлежащем ему на праве собственности, и об его обязательствах имущественного характера, а также сведений о доходах, об имуществе, принадлежащем на праве собственности, и обязательствах</w:t>
      </w:r>
      <w:proofErr w:type="gramEnd"/>
      <w:r w:rsidRPr="00C62A11">
        <w:rPr>
          <w:rFonts w:ascii="Times New Roman" w:hAnsi="Times New Roman" w:cs="Times New Roman"/>
        </w:rPr>
        <w:t xml:space="preserve"> имущественного характера членов его семьи (далее - сведения о доходах, об имуществе и обязательствах имущественного характера).</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Под членами семьи в настоящем Положении понимаются супруг (супруга) и несовершеннолетние дети.</w:t>
      </w:r>
    </w:p>
    <w:p w:rsidR="00020D3B" w:rsidRPr="00C62A11" w:rsidRDefault="00020D3B" w:rsidP="00020D3B">
      <w:pPr>
        <w:pStyle w:val="ConsPlusNormal0"/>
        <w:ind w:firstLine="540"/>
        <w:jc w:val="both"/>
        <w:rPr>
          <w:rFonts w:ascii="Times New Roman" w:hAnsi="Times New Roman" w:cs="Times New Roman"/>
        </w:rPr>
      </w:pPr>
      <w:bookmarkStart w:id="9" w:name="Par49"/>
      <w:bookmarkEnd w:id="9"/>
      <w:r w:rsidRPr="00C62A11">
        <w:rPr>
          <w:rFonts w:ascii="Times New Roman" w:hAnsi="Times New Roman" w:cs="Times New Roman"/>
        </w:rPr>
        <w:t xml:space="preserve">2. </w:t>
      </w:r>
      <w:proofErr w:type="gramStart"/>
      <w:r w:rsidRPr="00C62A11">
        <w:rPr>
          <w:rFonts w:ascii="Times New Roman" w:hAnsi="Times New Roman" w:cs="Times New Roman"/>
        </w:rPr>
        <w:t xml:space="preserve">Обязанность представлять сведения о доходах, об имуществе и обязательствах имущественного характера в соответствии с настоящим Положением возлагается на гражданина, претендующего на замещение должности муниципальной службы, предусмотренной </w:t>
      </w:r>
      <w:hyperlink r:id="rId26" w:tooltip="Постановление Администрации г. Ижевска от 20.11.2013 N 1401 (ред. от 31.12.2014) &quot;Об утверждении перечня должностей муниципальной службы в Администрации города Ижевска, при назначении на которые граждане обязаны представлять сведения о своих доходах, об и" w:history="1">
        <w:r w:rsidRPr="00C62A11">
          <w:rPr>
            <w:rStyle w:val="ab"/>
          </w:rPr>
          <w:t>перечнем</w:t>
        </w:r>
      </w:hyperlink>
      <w:r w:rsidRPr="00C62A11">
        <w:rPr>
          <w:rFonts w:ascii="Times New Roman" w:hAnsi="Times New Roman" w:cs="Times New Roman"/>
        </w:rPr>
        <w:t xml:space="preserve"> должностей муниципальной службы в  Администрации муниципального образования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rsidRPr="00C62A11">
        <w:rPr>
          <w:rFonts w:ascii="Times New Roman" w:hAnsi="Times New Roman" w:cs="Times New Roman"/>
        </w:rPr>
        <w:t xml:space="preserve"> </w:t>
      </w:r>
      <w:proofErr w:type="gramStart"/>
      <w:r w:rsidRPr="00C62A11">
        <w:rPr>
          <w:rFonts w:ascii="Times New Roman" w:hAnsi="Times New Roman" w:cs="Times New Roman"/>
        </w:rPr>
        <w:t>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 на муниципального служащего, замещающего должность муниципальной службы, предусмотренную указанным перечнем должностей (далее - должность</w:t>
      </w:r>
      <w:proofErr w:type="gramEnd"/>
      <w:r w:rsidRPr="00C62A11">
        <w:rPr>
          <w:rFonts w:ascii="Times New Roman" w:hAnsi="Times New Roman" w:cs="Times New Roman"/>
        </w:rPr>
        <w:t xml:space="preserve"> муниципальной службы).</w:t>
      </w:r>
    </w:p>
    <w:p w:rsidR="00020D3B" w:rsidRPr="00C62A11" w:rsidRDefault="00020D3B" w:rsidP="00020D3B">
      <w:pPr>
        <w:pStyle w:val="ConsPlusNormal0"/>
        <w:ind w:firstLine="540"/>
        <w:jc w:val="both"/>
        <w:rPr>
          <w:rFonts w:ascii="Times New Roman" w:hAnsi="Times New Roman" w:cs="Times New Roman"/>
        </w:rPr>
      </w:pPr>
      <w:bookmarkStart w:id="10" w:name="Par50"/>
      <w:bookmarkEnd w:id="10"/>
      <w:r w:rsidRPr="00C62A11">
        <w:rPr>
          <w:rFonts w:ascii="Times New Roman" w:hAnsi="Times New Roman" w:cs="Times New Roman"/>
        </w:rPr>
        <w:t xml:space="preserve">3. Сведения о доходах, об имуществе и обязательствах имущественного характера представляются в виде справки по </w:t>
      </w:r>
      <w:hyperlink r:id="rId27"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sidRPr="00C62A11">
          <w:rPr>
            <w:rStyle w:val="ab"/>
          </w:rPr>
          <w:t>форме</w:t>
        </w:r>
      </w:hyperlink>
      <w:r w:rsidRPr="00C62A11">
        <w:rPr>
          <w:rFonts w:ascii="Times New Roman" w:hAnsi="Times New Roman" w:cs="Times New Roman"/>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020D3B" w:rsidRPr="00C62A11" w:rsidRDefault="00020D3B" w:rsidP="00020D3B">
      <w:pPr>
        <w:pStyle w:val="ConsPlusNormal0"/>
        <w:ind w:firstLine="540"/>
        <w:jc w:val="both"/>
        <w:rPr>
          <w:rFonts w:ascii="Times New Roman" w:hAnsi="Times New Roman" w:cs="Times New Roman"/>
        </w:rPr>
      </w:pPr>
      <w:bookmarkStart w:id="11" w:name="Par51"/>
      <w:bookmarkEnd w:id="11"/>
      <w:r w:rsidRPr="00C62A11">
        <w:rPr>
          <w:rFonts w:ascii="Times New Roman" w:hAnsi="Times New Roman" w:cs="Times New Roman"/>
        </w:rPr>
        <w:t xml:space="preserve">1) гражданами - при назначении на должности муниципальной службы, предусмотренные перечнем должностей, указанным в </w:t>
      </w:r>
      <w:hyperlink r:id="rId28" w:anchor="Par49" w:tooltip="Ссылка на текущий документ" w:history="1">
        <w:r w:rsidRPr="00C62A11">
          <w:rPr>
            <w:rStyle w:val="ab"/>
          </w:rPr>
          <w:t>пункте 2</w:t>
        </w:r>
      </w:hyperlink>
      <w:r w:rsidRPr="00C62A11">
        <w:rPr>
          <w:rFonts w:ascii="Times New Roman" w:hAnsi="Times New Roman" w:cs="Times New Roman"/>
        </w:rPr>
        <w:t xml:space="preserve"> настоящего Положения;</w:t>
      </w:r>
    </w:p>
    <w:p w:rsidR="00020D3B" w:rsidRPr="00C62A11" w:rsidRDefault="00020D3B" w:rsidP="00020D3B">
      <w:pPr>
        <w:pStyle w:val="ConsPlusNormal0"/>
        <w:ind w:firstLine="540"/>
        <w:jc w:val="both"/>
        <w:rPr>
          <w:rFonts w:ascii="Times New Roman" w:hAnsi="Times New Roman" w:cs="Times New Roman"/>
        </w:rPr>
      </w:pPr>
      <w:bookmarkStart w:id="12" w:name="Par52"/>
      <w:bookmarkEnd w:id="12"/>
      <w:r w:rsidRPr="00C62A11">
        <w:rPr>
          <w:rFonts w:ascii="Times New Roman" w:hAnsi="Times New Roman" w:cs="Times New Roman"/>
        </w:rPr>
        <w:t xml:space="preserve">2) муниципальными служащими, замещающими должности муниципальной службы, предусмотренные перечнем должностей, указанным в </w:t>
      </w:r>
      <w:hyperlink r:id="rId29" w:anchor="Par49" w:tooltip="Ссылка на текущий документ" w:history="1">
        <w:r w:rsidRPr="00C62A11">
          <w:rPr>
            <w:rStyle w:val="ab"/>
          </w:rPr>
          <w:t>пункте 2</w:t>
        </w:r>
      </w:hyperlink>
      <w:r w:rsidRPr="00C62A11">
        <w:rPr>
          <w:rFonts w:ascii="Times New Roman" w:hAnsi="Times New Roman" w:cs="Times New Roman"/>
        </w:rPr>
        <w:t xml:space="preserve"> настоящего Положения, - ежегодно, не позднее 30 апреля года, следующего </w:t>
      </w:r>
      <w:proofErr w:type="gramStart"/>
      <w:r w:rsidRPr="00C62A11">
        <w:rPr>
          <w:rFonts w:ascii="Times New Roman" w:hAnsi="Times New Roman" w:cs="Times New Roman"/>
        </w:rPr>
        <w:t>за</w:t>
      </w:r>
      <w:proofErr w:type="gramEnd"/>
      <w:r w:rsidRPr="00C62A11">
        <w:rPr>
          <w:rFonts w:ascii="Times New Roman" w:hAnsi="Times New Roman" w:cs="Times New Roman"/>
        </w:rPr>
        <w:t xml:space="preserve"> отчетным.</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4. Сведения о доходах, об имуществе и обязательствах имущественного характера представляются и справка, предусмотренная </w:t>
      </w:r>
      <w:hyperlink r:id="rId30" w:anchor="Par50" w:tooltip="Ссылка на текущий документ" w:history="1">
        <w:r w:rsidRPr="00C62A11">
          <w:rPr>
            <w:rStyle w:val="ab"/>
          </w:rPr>
          <w:t>пунктом 3</w:t>
        </w:r>
      </w:hyperlink>
      <w:r w:rsidRPr="00C62A11">
        <w:rPr>
          <w:rFonts w:ascii="Times New Roman" w:hAnsi="Times New Roman" w:cs="Times New Roman"/>
        </w:rPr>
        <w:t xml:space="preserve"> настоящего Положения, заполняется в соответствии с регистрационными, иными правоустанавливающими документами.</w:t>
      </w:r>
    </w:p>
    <w:p w:rsidR="00020D3B" w:rsidRPr="00C62A11" w:rsidRDefault="00020D3B" w:rsidP="00020D3B">
      <w:pPr>
        <w:pStyle w:val="ConsPlusNormal0"/>
        <w:ind w:firstLine="540"/>
        <w:jc w:val="both"/>
        <w:rPr>
          <w:rFonts w:ascii="Times New Roman" w:hAnsi="Times New Roman" w:cs="Times New Roman"/>
        </w:rPr>
      </w:pPr>
      <w:bookmarkStart w:id="13" w:name="Par54"/>
      <w:bookmarkEnd w:id="13"/>
      <w:r w:rsidRPr="00C62A11">
        <w:rPr>
          <w:rFonts w:ascii="Times New Roman" w:hAnsi="Times New Roman" w:cs="Times New Roman"/>
        </w:rPr>
        <w:t>5. Гражданин при назначении на должность муниципальной службы представляет:</w:t>
      </w:r>
    </w:p>
    <w:p w:rsidR="00020D3B" w:rsidRPr="00C62A11" w:rsidRDefault="00020D3B" w:rsidP="00020D3B">
      <w:pPr>
        <w:pStyle w:val="ConsPlusNormal0"/>
        <w:ind w:firstLine="540"/>
        <w:jc w:val="both"/>
        <w:rPr>
          <w:rFonts w:ascii="Times New Roman" w:hAnsi="Times New Roman" w:cs="Times New Roman"/>
        </w:rPr>
      </w:pPr>
      <w:proofErr w:type="gramStart"/>
      <w:r w:rsidRPr="00C62A11">
        <w:rPr>
          <w:rFonts w:ascii="Times New Roman" w:hAnsi="Times New Roman" w:cs="Times New Roman"/>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C62A11">
        <w:rPr>
          <w:rFonts w:ascii="Times New Roman" w:hAnsi="Times New Roman" w:cs="Times New Roman"/>
        </w:rPr>
        <w:t xml:space="preserve"> подачи документов для замещения должности муниципальной службы (на отчетную дату);</w:t>
      </w:r>
    </w:p>
    <w:p w:rsidR="00020D3B" w:rsidRPr="00C62A11" w:rsidRDefault="00020D3B" w:rsidP="00020D3B">
      <w:pPr>
        <w:pStyle w:val="ConsPlusNormal0"/>
        <w:ind w:firstLine="540"/>
        <w:jc w:val="both"/>
        <w:rPr>
          <w:rFonts w:ascii="Times New Roman" w:hAnsi="Times New Roman" w:cs="Times New Roman"/>
        </w:rPr>
      </w:pPr>
      <w:proofErr w:type="gramStart"/>
      <w:r w:rsidRPr="00C62A11">
        <w:rPr>
          <w:rFonts w:ascii="Times New Roman" w:hAnsi="Times New Roman" w:cs="Times New Roman"/>
        </w:rPr>
        <w:t>2) сведения о доходах членов своей семьи,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w:t>
      </w:r>
      <w:proofErr w:type="gramEnd"/>
      <w:r w:rsidRPr="00C62A11">
        <w:rPr>
          <w:rFonts w:ascii="Times New Roman" w:hAnsi="Times New Roman" w:cs="Times New Roman"/>
        </w:rPr>
        <w:t xml:space="preserve"> должности муниципальной службы (на отчетную дату). Сведения, предусмотренные настоящим </w:t>
      </w:r>
      <w:r w:rsidRPr="00C62A11">
        <w:rPr>
          <w:rFonts w:ascii="Times New Roman" w:hAnsi="Times New Roman" w:cs="Times New Roman"/>
        </w:rPr>
        <w:lastRenderedPageBreak/>
        <w:t>подпунктом, представляются отдельно на каждого члена семьи гражданина.</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6. Муниципальный служащий представляет ежегодно:</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2) сведения о доходах членов своей семьи,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предусмотренные настоящим подпунктом, представляются отдельно на каждого члена семьи муниципального служащего.</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7. </w:t>
      </w:r>
      <w:proofErr w:type="gramStart"/>
      <w:r w:rsidRPr="00C62A11">
        <w:rPr>
          <w:rFonts w:ascii="Times New Roman" w:hAnsi="Times New Roman" w:cs="Times New Roman"/>
        </w:rPr>
        <w:t xml:space="preserve">Муниципальный служащий, замещающий должность муниципальной службы, не включенную в </w:t>
      </w:r>
      <w:hyperlink r:id="rId31" w:tooltip="Постановление Администрации г. Ижевска от 20.11.2013 N 1401 (ред. от 31.12.2014) &quot;Об утверждении перечня должностей муниципальной службы в Администрации города Ижевска, при назначении на которые граждане обязаны представлять сведения о своих доходах, об и" w:history="1">
        <w:r w:rsidRPr="00C62A11">
          <w:rPr>
            <w:rStyle w:val="ab"/>
          </w:rPr>
          <w:t>перечень</w:t>
        </w:r>
      </w:hyperlink>
      <w:r w:rsidRPr="00C62A11">
        <w:rPr>
          <w:rFonts w:ascii="Times New Roman" w:hAnsi="Times New Roman" w:cs="Times New Roman"/>
        </w:rPr>
        <w:t xml:space="preserve"> должностей, указанный в </w:t>
      </w:r>
      <w:hyperlink r:id="rId32" w:anchor="Par49" w:tooltip="Ссылка на текущий документ" w:history="1">
        <w:r w:rsidRPr="00C62A11">
          <w:rPr>
            <w:rStyle w:val="ab"/>
          </w:rPr>
          <w:t>пункте 2</w:t>
        </w:r>
      </w:hyperlink>
      <w:r w:rsidRPr="00C62A11">
        <w:rPr>
          <w:rFonts w:ascii="Times New Roman" w:hAnsi="Times New Roman" w:cs="Times New Roman"/>
        </w:rPr>
        <w:t xml:space="preserve"> настоящего Положения, и претендующий на замещение должности муниципальной службы, включенной в указанный перечень должностей, представляет сведения о доходах, об имуществе и обязательствах имущественного характера в соответствии с </w:t>
      </w:r>
      <w:hyperlink r:id="rId33" w:anchor="Par49" w:tooltip="Ссылка на текущий документ" w:history="1">
        <w:r w:rsidRPr="00C62A11">
          <w:rPr>
            <w:rStyle w:val="ab"/>
          </w:rPr>
          <w:t>пунктом 2</w:t>
        </w:r>
      </w:hyperlink>
      <w:r w:rsidRPr="00C62A11">
        <w:rPr>
          <w:rFonts w:ascii="Times New Roman" w:hAnsi="Times New Roman" w:cs="Times New Roman"/>
        </w:rPr>
        <w:t xml:space="preserve">, </w:t>
      </w:r>
      <w:hyperlink r:id="rId34" w:anchor="Par51" w:tooltip="Ссылка на текущий документ" w:history="1">
        <w:r w:rsidRPr="00C62A11">
          <w:rPr>
            <w:rStyle w:val="ab"/>
          </w:rPr>
          <w:t>подпунктом 1 пункта 3</w:t>
        </w:r>
      </w:hyperlink>
      <w:r w:rsidRPr="00C62A11">
        <w:rPr>
          <w:rFonts w:ascii="Times New Roman" w:hAnsi="Times New Roman" w:cs="Times New Roman"/>
        </w:rPr>
        <w:t xml:space="preserve"> и</w:t>
      </w:r>
      <w:proofErr w:type="gramEnd"/>
      <w:r w:rsidRPr="00C62A11">
        <w:rPr>
          <w:rFonts w:ascii="Times New Roman" w:hAnsi="Times New Roman" w:cs="Times New Roman"/>
        </w:rPr>
        <w:t xml:space="preserve"> </w:t>
      </w:r>
      <w:hyperlink r:id="rId35" w:anchor="Par54" w:tooltip="Ссылка на текущий документ" w:history="1">
        <w:r w:rsidRPr="00C62A11">
          <w:rPr>
            <w:rStyle w:val="ab"/>
          </w:rPr>
          <w:t>пунктом 5</w:t>
        </w:r>
      </w:hyperlink>
      <w:r w:rsidRPr="00C62A11">
        <w:rPr>
          <w:rFonts w:ascii="Times New Roman" w:hAnsi="Times New Roman" w:cs="Times New Roman"/>
        </w:rPr>
        <w:t xml:space="preserve"> настоящего Положения.</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8. </w:t>
      </w:r>
      <w:proofErr w:type="gramStart"/>
      <w:r w:rsidRPr="00C62A11">
        <w:rPr>
          <w:rFonts w:ascii="Times New Roman" w:hAnsi="Times New Roman" w:cs="Times New Roman"/>
        </w:rPr>
        <w:t>Сведения о доходах, об имуществе и обязательствах имущественного характера, представляемые гражданами, претендующими на замещение должностей муниципальной службы, а также муниципальными служащими, замещающими указанные должности, представляются в отдел правовой, организационной и кадровой работы Администрации муниципального образования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w:t>
      </w:r>
      <w:proofErr w:type="gramEnd"/>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9. В случае если гражданин или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Муниципальный служащий может представить уточненные сведения в течение одного месяца после окончания срока, указанного в </w:t>
      </w:r>
      <w:hyperlink r:id="rId36" w:anchor="Par52" w:tooltip="Ссылка на текущий документ" w:history="1">
        <w:r w:rsidRPr="00C62A11">
          <w:rPr>
            <w:rStyle w:val="ab"/>
          </w:rPr>
          <w:t>подпункте 2 пункта 3</w:t>
        </w:r>
      </w:hyperlink>
      <w:r w:rsidRPr="00C62A11">
        <w:rPr>
          <w:rFonts w:ascii="Times New Roman" w:hAnsi="Times New Roman" w:cs="Times New Roman"/>
        </w:rPr>
        <w:t xml:space="preserve"> настоящего Положения.</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hyperlink r:id="rId37" w:anchor="Par51" w:tooltip="Ссылка на текущий документ" w:history="1">
        <w:r w:rsidRPr="00C62A11">
          <w:rPr>
            <w:rStyle w:val="ab"/>
          </w:rPr>
          <w:t>подпунктом 1 пункта 3</w:t>
        </w:r>
      </w:hyperlink>
      <w:r w:rsidRPr="00C62A11">
        <w:rPr>
          <w:rFonts w:ascii="Times New Roman" w:hAnsi="Times New Roman" w:cs="Times New Roman"/>
        </w:rPr>
        <w:t xml:space="preserve"> настоящего Положения.</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10. В случае непредставления муниципальным служащим сведений о доходах, об имуществе и обязательствах имущественного характера членов своей семьи данный факт подлежит рассмотрению комиссией по соблюдению требований к служебному поведению муниципальных служащих </w:t>
      </w:r>
      <w:r w:rsidRPr="00C62A11">
        <w:rPr>
          <w:rFonts w:ascii="Times New Roman" w:hAnsi="Times New Roman" w:cs="Times New Roman"/>
          <w:color w:val="000000"/>
        </w:rPr>
        <w:t xml:space="preserve"> Администрации муниципального образования «</w:t>
      </w:r>
      <w:proofErr w:type="spellStart"/>
      <w:r w:rsidRPr="00C62A11">
        <w:rPr>
          <w:rFonts w:ascii="Times New Roman" w:hAnsi="Times New Roman" w:cs="Times New Roman"/>
          <w:color w:val="000000"/>
        </w:rPr>
        <w:t>Дебинское</w:t>
      </w:r>
      <w:proofErr w:type="spellEnd"/>
      <w:r w:rsidRPr="00C62A11">
        <w:rPr>
          <w:rFonts w:ascii="Times New Roman" w:hAnsi="Times New Roman" w:cs="Times New Roman"/>
          <w:color w:val="000000"/>
        </w:rPr>
        <w:t xml:space="preserve">» </w:t>
      </w:r>
      <w:r w:rsidRPr="00C62A11">
        <w:rPr>
          <w:rFonts w:ascii="Times New Roman" w:hAnsi="Times New Roman" w:cs="Times New Roman"/>
        </w:rPr>
        <w:t>и урегулированию конфликта интересов.</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11. Проверка достоверности и полноты сведений о доходах, об имуществе и обязательствах имущественного характера, представленных гражданином и муниципальным служащим, осуществляется в порядке, предусмотренном законодательством.</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Эти сведения представляются представителю нанимателя (работодателю) муниципального служащего, а также иным должностным лицам в случаях, предусмотренных федеральными законами.</w:t>
      </w:r>
    </w:p>
    <w:p w:rsidR="00020D3B" w:rsidRPr="00C62A11" w:rsidRDefault="00020D3B" w:rsidP="00020D3B">
      <w:pPr>
        <w:pStyle w:val="ConsPlusNormal0"/>
        <w:ind w:firstLine="540"/>
        <w:jc w:val="both"/>
        <w:rPr>
          <w:rFonts w:ascii="Times New Roman" w:hAnsi="Times New Roman" w:cs="Times New Roman"/>
          <w:color w:val="000000"/>
        </w:rPr>
      </w:pPr>
      <w:r w:rsidRPr="00C62A11">
        <w:rPr>
          <w:rFonts w:ascii="Times New Roman" w:hAnsi="Times New Roman" w:cs="Times New Roman"/>
        </w:rPr>
        <w:t>13. Сведения о доходах, об имуществе и обязательствах имущественного характера муниципального служащего и членов его семьи размещаются на официальном сайте муниципального образования</w:t>
      </w:r>
      <w:r w:rsidRPr="00C62A11">
        <w:rPr>
          <w:rFonts w:ascii="Times New Roman" w:hAnsi="Times New Roman" w:cs="Times New Roman"/>
          <w:color w:val="000000"/>
        </w:rPr>
        <w:t xml:space="preserve"> «Красногорский район»</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14. Муниципальные служащие, иные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15.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муниципального служащего.</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В случае если гражданин или муниципальный служащий, указанный в </w:t>
      </w:r>
      <w:hyperlink r:id="rId38" w:anchor="Par60" w:tooltip="Ссылка на текущий документ" w:history="1">
        <w:r w:rsidRPr="00C62A11">
          <w:rPr>
            <w:rStyle w:val="ab"/>
          </w:rPr>
          <w:t>пункте 7</w:t>
        </w:r>
      </w:hyperlink>
      <w:r w:rsidRPr="00C62A11">
        <w:rPr>
          <w:rFonts w:ascii="Times New Roman" w:hAnsi="Times New Roman" w:cs="Times New Roman"/>
        </w:rPr>
        <w:t xml:space="preserve"> настоящего Положения, представившие справки о доходах, об имуществе и обязательствах имущественного характера, не были назначены на должность муниципальной службы, включенную в перечень должностей, эти справки возвращаются им по их письменному заявлению вместе с другими документами.</w:t>
      </w:r>
    </w:p>
    <w:p w:rsidR="00020D3B" w:rsidRPr="00C62A11" w:rsidRDefault="00020D3B" w:rsidP="00020D3B">
      <w:pPr>
        <w:pStyle w:val="ConsPlusNormal0"/>
        <w:ind w:firstLine="540"/>
        <w:jc w:val="both"/>
        <w:rPr>
          <w:rFonts w:ascii="Times New Roman" w:hAnsi="Times New Roman" w:cs="Times New Roman"/>
        </w:rPr>
      </w:pPr>
      <w:r w:rsidRPr="00C62A11">
        <w:rPr>
          <w:rFonts w:ascii="Times New Roman" w:hAnsi="Times New Roman" w:cs="Times New Roman"/>
        </w:rPr>
        <w:t xml:space="preserve">16. </w:t>
      </w:r>
      <w:proofErr w:type="gramStart"/>
      <w:r w:rsidRPr="00C62A11">
        <w:rPr>
          <w:rFonts w:ascii="Times New Roman" w:hAnsi="Times New Roman" w:cs="Times New Roman"/>
        </w:rPr>
        <w:t xml:space="preserve">В соответствии с Федеральным </w:t>
      </w:r>
      <w:hyperlink r:id="rId39" w:tooltip="Федеральный закон от 02.03.2007 N 25-ФЗ (ред. от 22.12.2014) &quot;О муниципальной службе в Российской Федерации&quot;{КонсультантПлюс}" w:history="1">
        <w:r w:rsidRPr="00C62A11">
          <w:rPr>
            <w:rStyle w:val="ab"/>
          </w:rPr>
          <w:t>законом</w:t>
        </w:r>
      </w:hyperlink>
      <w:r w:rsidRPr="00C62A11">
        <w:rPr>
          <w:rFonts w:ascii="Times New Roman" w:hAnsi="Times New Roman" w:cs="Times New Roman"/>
        </w:rPr>
        <w:t xml:space="preserve"> от 02.03.2007 № 25-ФЗ «О муниципальной службе в Российской Федерации» в случае непредставления либо представления заведомо недостоверных или неполных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подлежит увольнению с муниципальной службы в связи с утратой доверия.</w:t>
      </w:r>
      <w:proofErr w:type="gramEnd"/>
    </w:p>
    <w:p w:rsidR="00020D3B" w:rsidRPr="00C62A11" w:rsidRDefault="00020D3B" w:rsidP="00020D3B">
      <w:pPr>
        <w:rPr>
          <w:lang w:eastAsia="en-US"/>
        </w:rPr>
      </w:pPr>
      <w:r w:rsidRPr="00C62A11">
        <w:rPr>
          <w:lang w:eastAsia="en-US"/>
        </w:rPr>
        <w:br w:type="page"/>
      </w:r>
    </w:p>
    <w:p w:rsidR="00020D3B" w:rsidRPr="00C62A11" w:rsidRDefault="00020D3B" w:rsidP="00020D3B">
      <w:pPr>
        <w:ind w:left="5103"/>
        <w:jc w:val="right"/>
        <w:outlineLvl w:val="0"/>
        <w:rPr>
          <w:lang w:eastAsia="en-US"/>
        </w:rPr>
      </w:pPr>
      <w:r w:rsidRPr="00C62A11">
        <w:rPr>
          <w:lang w:eastAsia="en-US"/>
        </w:rPr>
        <w:lastRenderedPageBreak/>
        <w:t>Приложение №2</w:t>
      </w:r>
    </w:p>
    <w:p w:rsidR="00020D3B" w:rsidRPr="00C62A11" w:rsidRDefault="00020D3B" w:rsidP="00020D3B">
      <w:pPr>
        <w:ind w:left="5103"/>
        <w:jc w:val="right"/>
        <w:rPr>
          <w:lang w:eastAsia="en-US"/>
        </w:rPr>
      </w:pPr>
      <w:r w:rsidRPr="00C62A11">
        <w:rPr>
          <w:lang w:eastAsia="en-US"/>
        </w:rPr>
        <w:t>к постановлению</w:t>
      </w:r>
    </w:p>
    <w:p w:rsidR="00020D3B" w:rsidRPr="00C62A11" w:rsidRDefault="00020D3B" w:rsidP="00020D3B">
      <w:pPr>
        <w:ind w:left="5103"/>
        <w:jc w:val="right"/>
        <w:rPr>
          <w:lang w:eastAsia="en-US"/>
        </w:rPr>
      </w:pPr>
      <w:r w:rsidRPr="00C62A11">
        <w:rPr>
          <w:lang w:eastAsia="en-US"/>
        </w:rPr>
        <w:t>Главы муниципального образования</w:t>
      </w:r>
    </w:p>
    <w:p w:rsidR="00020D3B" w:rsidRPr="00C62A11" w:rsidRDefault="00020D3B" w:rsidP="00020D3B">
      <w:pPr>
        <w:ind w:left="5103"/>
        <w:jc w:val="right"/>
        <w:rPr>
          <w:lang w:eastAsia="en-US"/>
        </w:rPr>
      </w:pPr>
      <w:r w:rsidRPr="00C62A11">
        <w:rPr>
          <w:lang w:eastAsia="en-US"/>
        </w:rPr>
        <w:t>«</w:t>
      </w:r>
      <w:proofErr w:type="spellStart"/>
      <w:r w:rsidRPr="00C62A11">
        <w:rPr>
          <w:lang w:eastAsia="en-US"/>
        </w:rPr>
        <w:t>Дебинское</w:t>
      </w:r>
      <w:proofErr w:type="spellEnd"/>
      <w:r w:rsidRPr="00C62A11">
        <w:rPr>
          <w:lang w:eastAsia="en-US"/>
        </w:rPr>
        <w:t>»</w:t>
      </w:r>
    </w:p>
    <w:p w:rsidR="00020D3B" w:rsidRPr="00C62A11" w:rsidRDefault="00020D3B" w:rsidP="00020D3B">
      <w:pPr>
        <w:ind w:left="5103"/>
        <w:jc w:val="right"/>
        <w:rPr>
          <w:lang w:eastAsia="en-US"/>
        </w:rPr>
      </w:pPr>
      <w:r w:rsidRPr="00C62A11">
        <w:rPr>
          <w:lang w:eastAsia="en-US"/>
        </w:rPr>
        <w:t xml:space="preserve">от «06» апреля 2015 г. № 14 </w:t>
      </w:r>
    </w:p>
    <w:p w:rsidR="00020D3B" w:rsidRPr="00C62A11" w:rsidRDefault="00020D3B" w:rsidP="00020D3B">
      <w:pPr>
        <w:jc w:val="both"/>
        <w:rPr>
          <w:b/>
          <w:bCs/>
          <w:lang w:eastAsia="en-US"/>
        </w:rPr>
      </w:pPr>
    </w:p>
    <w:p w:rsidR="00020D3B" w:rsidRPr="00C62A11" w:rsidRDefault="00020D3B" w:rsidP="00020D3B">
      <w:pPr>
        <w:jc w:val="center"/>
        <w:rPr>
          <w:b/>
          <w:bCs/>
          <w:lang w:eastAsia="en-US"/>
        </w:rPr>
      </w:pPr>
      <w:r w:rsidRPr="00C62A11">
        <w:rPr>
          <w:b/>
          <w:bCs/>
          <w:lang w:eastAsia="en-US"/>
        </w:rPr>
        <w:t>Перечень</w:t>
      </w:r>
    </w:p>
    <w:p w:rsidR="00020D3B" w:rsidRPr="00C62A11" w:rsidRDefault="00020D3B" w:rsidP="00020D3B">
      <w:pPr>
        <w:jc w:val="center"/>
        <w:rPr>
          <w:b/>
          <w:bCs/>
          <w:lang w:eastAsia="en-US"/>
        </w:rPr>
      </w:pPr>
      <w:r w:rsidRPr="00C62A11">
        <w:rPr>
          <w:b/>
          <w:bCs/>
          <w:lang w:eastAsia="en-US"/>
        </w:rPr>
        <w:t xml:space="preserve">должностей муниципальной службы </w:t>
      </w:r>
      <w:r w:rsidRPr="00C62A11">
        <w:rPr>
          <w:b/>
          <w:bCs/>
        </w:rPr>
        <w:t>в  Администрации муниципального образования «</w:t>
      </w:r>
      <w:proofErr w:type="spellStart"/>
      <w:r w:rsidRPr="00C62A11">
        <w:rPr>
          <w:b/>
          <w:bCs/>
        </w:rPr>
        <w:t>Дебинское</w:t>
      </w:r>
      <w:proofErr w:type="spellEnd"/>
      <w:r w:rsidRPr="00C62A11">
        <w:rPr>
          <w:b/>
          <w:bCs/>
        </w:rPr>
        <w:t>»</w:t>
      </w:r>
      <w:r w:rsidRPr="00C62A11">
        <w:rPr>
          <w:b/>
          <w:bCs/>
          <w:lang w:eastAsia="en-US"/>
        </w:rPr>
        <w:t>,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
    <w:p w:rsidR="00020D3B" w:rsidRPr="00C62A11" w:rsidRDefault="00020D3B" w:rsidP="00020D3B">
      <w:pPr>
        <w:jc w:val="center"/>
        <w:rPr>
          <w:b/>
          <w:bCs/>
          <w:lang w:eastAsia="en-US"/>
        </w:rPr>
      </w:pPr>
      <w:r w:rsidRPr="00C62A11">
        <w:rPr>
          <w:b/>
          <w:bCs/>
          <w:lang w:eastAsia="en-US"/>
        </w:rPr>
        <w:t>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w:t>
      </w:r>
    </w:p>
    <w:p w:rsidR="00020D3B" w:rsidRPr="00C62A11" w:rsidRDefault="00020D3B" w:rsidP="00020D3B">
      <w:pPr>
        <w:jc w:val="center"/>
        <w:rPr>
          <w:lang w:eastAsia="en-US"/>
        </w:rPr>
      </w:pPr>
      <w:proofErr w:type="gramStart"/>
      <w:r w:rsidRPr="00C62A11">
        <w:rPr>
          <w:b/>
          <w:bCs/>
          <w:lang w:eastAsia="en-US"/>
        </w:rPr>
        <w:t>расходах</w:t>
      </w:r>
      <w:proofErr w:type="gramEnd"/>
      <w:r w:rsidRPr="00C62A11">
        <w:rPr>
          <w:b/>
          <w:bCs/>
          <w:lang w:eastAsia="en-US"/>
        </w:rPr>
        <w:t>, об имуществе и обязательствах имущественного характера своих супруги (супруга) и несовершеннолетних детей</w:t>
      </w:r>
    </w:p>
    <w:p w:rsidR="00020D3B" w:rsidRPr="00C62A11" w:rsidRDefault="00020D3B" w:rsidP="00020D3B">
      <w:pPr>
        <w:jc w:val="center"/>
        <w:rPr>
          <w:lang w:eastAsia="en-US"/>
        </w:rPr>
      </w:pPr>
    </w:p>
    <w:p w:rsidR="00020D3B" w:rsidRPr="00C62A11" w:rsidRDefault="00020D3B" w:rsidP="00020D3B">
      <w:pPr>
        <w:ind w:firstLine="540"/>
        <w:jc w:val="both"/>
        <w:rPr>
          <w:lang w:eastAsia="en-US"/>
        </w:rPr>
      </w:pPr>
    </w:p>
    <w:p w:rsidR="00020D3B" w:rsidRPr="00C62A11" w:rsidRDefault="00020D3B" w:rsidP="00020D3B">
      <w:pPr>
        <w:ind w:firstLine="540"/>
        <w:jc w:val="center"/>
        <w:rPr>
          <w:b/>
          <w:bCs/>
          <w:lang w:eastAsia="en-US"/>
        </w:rPr>
      </w:pPr>
      <w:r w:rsidRPr="00C62A11">
        <w:rPr>
          <w:b/>
          <w:bCs/>
          <w:lang w:eastAsia="en-US"/>
        </w:rPr>
        <w:t>Администрация муниципального образования «</w:t>
      </w:r>
      <w:proofErr w:type="spellStart"/>
      <w:r w:rsidRPr="00C62A11">
        <w:rPr>
          <w:b/>
          <w:bCs/>
          <w:lang w:eastAsia="en-US"/>
        </w:rPr>
        <w:t>Дебинское</w:t>
      </w:r>
      <w:proofErr w:type="spellEnd"/>
      <w:r w:rsidRPr="00C62A11">
        <w:rPr>
          <w:b/>
          <w:bCs/>
          <w:lang w:eastAsia="en-US"/>
        </w:rPr>
        <w:t>»:</w:t>
      </w:r>
    </w:p>
    <w:p w:rsidR="00020D3B" w:rsidRPr="00C62A11" w:rsidRDefault="00020D3B" w:rsidP="00020D3B">
      <w:pPr>
        <w:ind w:firstLine="540"/>
        <w:jc w:val="center"/>
        <w:rPr>
          <w:b/>
          <w:bCs/>
          <w:lang w:eastAsia="en-US"/>
        </w:rPr>
      </w:pPr>
    </w:p>
    <w:p w:rsidR="00020D3B" w:rsidRPr="00C62A11" w:rsidRDefault="00020D3B" w:rsidP="00020D3B">
      <w:pPr>
        <w:ind w:firstLine="540"/>
        <w:jc w:val="both"/>
        <w:rPr>
          <w:lang w:eastAsia="en-US"/>
        </w:rPr>
      </w:pPr>
      <w:r w:rsidRPr="00C62A11">
        <w:rPr>
          <w:b/>
          <w:bCs/>
          <w:lang w:eastAsia="en-US"/>
        </w:rPr>
        <w:t xml:space="preserve">1) </w:t>
      </w:r>
      <w:r w:rsidRPr="00C62A11">
        <w:rPr>
          <w:b/>
          <w:lang w:eastAsia="en-US"/>
        </w:rPr>
        <w:t>старший специалист</w:t>
      </w:r>
    </w:p>
    <w:p w:rsidR="00595C64" w:rsidRPr="00C62A11" w:rsidRDefault="00595C64" w:rsidP="0053298C"/>
    <w:p w:rsidR="00745165" w:rsidRPr="00C62A11" w:rsidRDefault="00745165" w:rsidP="00745165">
      <w:pPr>
        <w:ind w:left="-1026" w:firstLine="1026"/>
        <w:jc w:val="center"/>
      </w:pPr>
      <w:r w:rsidRPr="00C62A11">
        <w:rPr>
          <w:noProof/>
        </w:rPr>
        <w:drawing>
          <wp:inline distT="0" distB="0" distL="0" distR="0" wp14:anchorId="4D1552EB" wp14:editId="461ADE82">
            <wp:extent cx="603885" cy="603885"/>
            <wp:effectExtent l="0" t="0" r="571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lum bright="-40000" contrast="100000"/>
                      <a:extLst>
                        <a:ext uri="{28A0092B-C50C-407E-A947-70E740481C1C}">
                          <a14:useLocalDpi xmlns:a14="http://schemas.microsoft.com/office/drawing/2010/main" val="0"/>
                        </a:ext>
                      </a:extLst>
                    </a:blip>
                    <a:srcRect/>
                    <a:stretch>
                      <a:fillRect/>
                    </a:stretch>
                  </pic:blipFill>
                  <pic:spPr bwMode="auto">
                    <a:xfrm>
                      <a:off x="0" y="0"/>
                      <a:ext cx="603885" cy="603885"/>
                    </a:xfrm>
                    <a:prstGeom prst="rect">
                      <a:avLst/>
                    </a:prstGeom>
                    <a:solidFill>
                      <a:srgbClr val="FFFFFF"/>
                    </a:solidFill>
                    <a:ln>
                      <a:noFill/>
                    </a:ln>
                  </pic:spPr>
                </pic:pic>
              </a:graphicData>
            </a:graphic>
          </wp:inline>
        </w:drawing>
      </w:r>
    </w:p>
    <w:p w:rsidR="00745165" w:rsidRPr="00C62A11" w:rsidRDefault="00745165" w:rsidP="00745165">
      <w:pPr>
        <w:ind w:left="-1026" w:firstLine="1026"/>
        <w:jc w:val="center"/>
      </w:pPr>
      <w:r w:rsidRPr="00C62A11">
        <w:t>Администрация муниципального образования «</w:t>
      </w:r>
      <w:proofErr w:type="spellStart"/>
      <w:r w:rsidRPr="00C62A11">
        <w:t>Дебинское</w:t>
      </w:r>
      <w:proofErr w:type="spellEnd"/>
      <w:r w:rsidRPr="00C62A11">
        <w:t>»</w:t>
      </w:r>
    </w:p>
    <w:p w:rsidR="00745165" w:rsidRPr="00C62A11" w:rsidRDefault="00745165" w:rsidP="00745165"/>
    <w:p w:rsidR="00745165" w:rsidRPr="00C62A11" w:rsidRDefault="00745165" w:rsidP="00745165">
      <w:pPr>
        <w:ind w:left="-1026" w:firstLine="1026"/>
        <w:jc w:val="center"/>
      </w:pPr>
      <w:r w:rsidRPr="00C62A11">
        <w:t>Постановление</w:t>
      </w:r>
    </w:p>
    <w:p w:rsidR="00745165" w:rsidRPr="00C62A11" w:rsidRDefault="00745165" w:rsidP="00745165">
      <w:pPr>
        <w:ind w:left="-1026" w:firstLine="1026"/>
      </w:pPr>
      <w:r w:rsidRPr="00C62A11">
        <w:t xml:space="preserve">   08 апреля  2015  года                                                                               № 15</w:t>
      </w:r>
    </w:p>
    <w:p w:rsidR="00745165" w:rsidRPr="00C62A11" w:rsidRDefault="00745165" w:rsidP="00745165">
      <w:pPr>
        <w:ind w:left="-1026" w:firstLine="1026"/>
      </w:pPr>
      <w:r w:rsidRPr="00C62A11">
        <w:t xml:space="preserve">                                                                  </w:t>
      </w:r>
      <w:proofErr w:type="spellStart"/>
      <w:r w:rsidRPr="00C62A11">
        <w:t>с</w:t>
      </w:r>
      <w:proofErr w:type="gramStart"/>
      <w:r w:rsidRPr="00C62A11">
        <w:t>.Д</w:t>
      </w:r>
      <w:proofErr w:type="gramEnd"/>
      <w:r w:rsidRPr="00C62A11">
        <w:t>ебы</w:t>
      </w:r>
      <w:proofErr w:type="spellEnd"/>
    </w:p>
    <w:p w:rsidR="00745165" w:rsidRPr="00C62A11" w:rsidRDefault="00745165" w:rsidP="00745165">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 xml:space="preserve">О внесении изменений </w:t>
      </w:r>
    </w:p>
    <w:p w:rsidR="00745165" w:rsidRPr="00C62A11" w:rsidRDefault="00745165" w:rsidP="00745165">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 xml:space="preserve">в Административные регламенты </w:t>
      </w:r>
    </w:p>
    <w:p w:rsidR="00745165" w:rsidRPr="00C62A11" w:rsidRDefault="00745165" w:rsidP="00745165">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предоставления муниципальных услуг </w:t>
      </w:r>
    </w:p>
    <w:p w:rsidR="00745165" w:rsidRPr="00C62A11" w:rsidRDefault="00745165" w:rsidP="00745165">
      <w:pPr>
        <w:pStyle w:val="ac"/>
        <w:shd w:val="clear" w:color="auto" w:fill="FFFFFF"/>
        <w:spacing w:before="0" w:beforeAutospacing="0" w:after="150" w:afterAutospacing="0" w:line="234" w:lineRule="atLeast"/>
        <w:jc w:val="both"/>
        <w:rPr>
          <w:color w:val="000000"/>
          <w:sz w:val="20"/>
          <w:szCs w:val="20"/>
        </w:rPr>
      </w:pPr>
      <w:r w:rsidRPr="00C62A11">
        <w:rPr>
          <w:color w:val="000000"/>
          <w:sz w:val="20"/>
          <w:szCs w:val="20"/>
        </w:rPr>
        <w:t> </w:t>
      </w:r>
    </w:p>
    <w:p w:rsidR="00745165" w:rsidRPr="00C62A11" w:rsidRDefault="00745165" w:rsidP="00745165">
      <w:pPr>
        <w:pStyle w:val="ac"/>
        <w:shd w:val="clear" w:color="auto" w:fill="FFFFFF"/>
        <w:spacing w:before="0" w:beforeAutospacing="0" w:after="150" w:afterAutospacing="0" w:line="234" w:lineRule="atLeast"/>
        <w:jc w:val="both"/>
        <w:rPr>
          <w:color w:val="000000"/>
          <w:sz w:val="20"/>
          <w:szCs w:val="20"/>
        </w:rPr>
      </w:pPr>
      <w:proofErr w:type="gramStart"/>
      <w:r w:rsidRPr="00C62A11">
        <w:rPr>
          <w:color w:val="000000"/>
          <w:sz w:val="20"/>
          <w:szCs w:val="20"/>
        </w:rPr>
        <w:t>В соответствии с  Федеральным законом от 27.07.2010 № 210-ФЗ «Об организации предоставления государственных и муниципальных услуг»,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РФ от 19.11.2014</w:t>
      </w:r>
      <w:proofErr w:type="gramEnd"/>
      <w:r w:rsidRPr="00C62A11">
        <w:rPr>
          <w:color w:val="000000"/>
          <w:sz w:val="20"/>
          <w:szCs w:val="20"/>
        </w:rPr>
        <w:t xml:space="preserve"> № 1221 «Об утверждении Правил присвоения, изменения и аннулирования адресов»,  руководствуясь </w:t>
      </w:r>
      <w:r w:rsidRPr="00C62A11">
        <w:rPr>
          <w:sz w:val="20"/>
          <w:szCs w:val="20"/>
        </w:rPr>
        <w:t>Перечнем</w:t>
      </w:r>
      <w:r w:rsidRPr="00C62A11">
        <w:rPr>
          <w:color w:val="000000"/>
          <w:sz w:val="20"/>
          <w:szCs w:val="20"/>
        </w:rPr>
        <w:t xml:space="preserve"> муниципальных услуг, предоставляемых Администрацией муниципального образования «</w:t>
      </w:r>
      <w:proofErr w:type="spellStart"/>
      <w:r w:rsidRPr="00C62A11">
        <w:rPr>
          <w:color w:val="000000"/>
          <w:sz w:val="20"/>
          <w:szCs w:val="20"/>
        </w:rPr>
        <w:t>Дебинское</w:t>
      </w:r>
      <w:proofErr w:type="spellEnd"/>
      <w:r w:rsidRPr="00C62A11">
        <w:rPr>
          <w:color w:val="000000"/>
          <w:sz w:val="20"/>
          <w:szCs w:val="20"/>
        </w:rPr>
        <w:t>», утвержденным Постановлением Администрации муниципального образования «</w:t>
      </w:r>
      <w:proofErr w:type="spellStart"/>
      <w:r w:rsidRPr="00C62A11">
        <w:rPr>
          <w:color w:val="000000"/>
          <w:sz w:val="20"/>
          <w:szCs w:val="20"/>
        </w:rPr>
        <w:t>Дебинское</w:t>
      </w:r>
      <w:proofErr w:type="spellEnd"/>
      <w:r w:rsidRPr="00C62A11">
        <w:rPr>
          <w:color w:val="000000"/>
          <w:sz w:val="20"/>
          <w:szCs w:val="20"/>
        </w:rPr>
        <w:t xml:space="preserve">» </w:t>
      </w:r>
      <w:r w:rsidRPr="00C62A11">
        <w:rPr>
          <w:sz w:val="20"/>
          <w:szCs w:val="20"/>
        </w:rPr>
        <w:t>от 22.08.2012 г. № 27 «Об утверждении Перечня муниципальных услуг,</w:t>
      </w:r>
      <w:r w:rsidRPr="00C62A11">
        <w:rPr>
          <w:color w:val="000000"/>
          <w:sz w:val="20"/>
          <w:szCs w:val="20"/>
        </w:rPr>
        <w:t xml:space="preserve"> предоставляемых Администрацией муниципального образования «</w:t>
      </w:r>
      <w:proofErr w:type="spellStart"/>
      <w:r w:rsidRPr="00C62A11">
        <w:rPr>
          <w:color w:val="000000"/>
          <w:sz w:val="20"/>
          <w:szCs w:val="20"/>
        </w:rPr>
        <w:t>Дебинское</w:t>
      </w:r>
      <w:proofErr w:type="spellEnd"/>
      <w:r w:rsidRPr="00C62A11">
        <w:rPr>
          <w:color w:val="000000"/>
          <w:sz w:val="20"/>
          <w:szCs w:val="20"/>
        </w:rPr>
        <w:t>»», Уставом муниципального образования «</w:t>
      </w:r>
      <w:proofErr w:type="spellStart"/>
      <w:r w:rsidRPr="00C62A11">
        <w:rPr>
          <w:color w:val="000000"/>
          <w:sz w:val="20"/>
          <w:szCs w:val="20"/>
        </w:rPr>
        <w:t>Дебинское</w:t>
      </w:r>
      <w:proofErr w:type="spellEnd"/>
      <w:r w:rsidRPr="00C62A11">
        <w:rPr>
          <w:color w:val="000000"/>
          <w:sz w:val="20"/>
          <w:szCs w:val="20"/>
        </w:rPr>
        <w:t>», Протестом прокурора</w:t>
      </w:r>
    </w:p>
    <w:p w:rsidR="00745165" w:rsidRPr="00C62A11" w:rsidRDefault="00745165" w:rsidP="00745165">
      <w:pPr>
        <w:pStyle w:val="ac"/>
        <w:shd w:val="clear" w:color="auto" w:fill="FFFFFF"/>
        <w:spacing w:before="0" w:beforeAutospacing="0" w:after="150" w:afterAutospacing="0" w:line="234" w:lineRule="atLeast"/>
        <w:jc w:val="center"/>
        <w:rPr>
          <w:b/>
          <w:color w:val="000000"/>
          <w:sz w:val="20"/>
          <w:szCs w:val="20"/>
        </w:rPr>
      </w:pPr>
      <w:r w:rsidRPr="00C62A11">
        <w:rPr>
          <w:b/>
          <w:sz w:val="20"/>
          <w:szCs w:val="20"/>
        </w:rPr>
        <w:t>Администрация муниципального образования «</w:t>
      </w:r>
      <w:proofErr w:type="spellStart"/>
      <w:r w:rsidRPr="00C62A11">
        <w:rPr>
          <w:b/>
          <w:sz w:val="20"/>
          <w:szCs w:val="20"/>
        </w:rPr>
        <w:t>Дебинское</w:t>
      </w:r>
      <w:proofErr w:type="spellEnd"/>
      <w:r w:rsidRPr="00C62A11">
        <w:rPr>
          <w:b/>
          <w:sz w:val="20"/>
          <w:szCs w:val="20"/>
        </w:rPr>
        <w:t>» постановляет</w:t>
      </w:r>
      <w:r w:rsidRPr="00C62A11">
        <w:rPr>
          <w:rStyle w:val="af3"/>
          <w:color w:val="000000"/>
          <w:sz w:val="20"/>
          <w:szCs w:val="20"/>
        </w:rPr>
        <w:t>:</w:t>
      </w:r>
    </w:p>
    <w:p w:rsidR="00745165" w:rsidRPr="00C62A11" w:rsidRDefault="00745165" w:rsidP="00745165">
      <w:pPr>
        <w:widowControl/>
        <w:numPr>
          <w:ilvl w:val="0"/>
          <w:numId w:val="5"/>
        </w:numPr>
        <w:shd w:val="clear" w:color="auto" w:fill="FFFFFF"/>
        <w:tabs>
          <w:tab w:val="left" w:pos="3686"/>
          <w:tab w:val="left" w:pos="4111"/>
          <w:tab w:val="left" w:pos="4678"/>
        </w:tabs>
        <w:autoSpaceDE/>
        <w:autoSpaceDN/>
        <w:adjustRightInd/>
        <w:snapToGrid w:val="0"/>
        <w:ind w:left="0" w:firstLine="0"/>
        <w:jc w:val="both"/>
        <w:rPr>
          <w:color w:val="000000"/>
        </w:rPr>
      </w:pPr>
      <w:r w:rsidRPr="00C62A11">
        <w:rPr>
          <w:color w:val="000000"/>
        </w:rPr>
        <w:t>Внести следующие изменения в Постановление Администрации муниципального образования «</w:t>
      </w:r>
      <w:proofErr w:type="spellStart"/>
      <w:r w:rsidRPr="00C62A11">
        <w:rPr>
          <w:color w:val="000000"/>
        </w:rPr>
        <w:t>Дебинское</w:t>
      </w:r>
      <w:proofErr w:type="spellEnd"/>
      <w:r w:rsidRPr="00C62A11">
        <w:rPr>
          <w:color w:val="000000"/>
        </w:rPr>
        <w:t xml:space="preserve"> » от 20.02.2013 г. № 15 «</w:t>
      </w:r>
      <w:r w:rsidRPr="00C62A11">
        <w:rPr>
          <w:bCs/>
          <w:spacing w:val="1"/>
        </w:rPr>
        <w:t xml:space="preserve">Об утверждении Административного регламента по предоставлению </w:t>
      </w:r>
      <w:r w:rsidRPr="00C62A11">
        <w:rPr>
          <w:bCs/>
          <w:spacing w:val="-1"/>
        </w:rPr>
        <w:t xml:space="preserve">муниципальной услуги </w:t>
      </w:r>
      <w:r w:rsidRPr="00C62A11">
        <w:rPr>
          <w:b/>
          <w:bCs/>
        </w:rPr>
        <w:t>«</w:t>
      </w:r>
      <w:r w:rsidRPr="00C62A11">
        <w:t>Присвоение почтовых адресов новым объектам, подтверждение почтовых адресов существующих объектов</w:t>
      </w:r>
      <w:r w:rsidRPr="00C62A11">
        <w:rPr>
          <w:b/>
          <w:bCs/>
        </w:rPr>
        <w:t>»</w:t>
      </w:r>
      <w:r w:rsidRPr="00C62A11">
        <w:rPr>
          <w:color w:val="000000"/>
        </w:rPr>
        <w:t>:</w:t>
      </w:r>
    </w:p>
    <w:p w:rsidR="00745165" w:rsidRPr="00C62A11" w:rsidRDefault="00745165" w:rsidP="00745165">
      <w:pPr>
        <w:shd w:val="clear" w:color="auto" w:fill="FFFFFF"/>
        <w:tabs>
          <w:tab w:val="left" w:pos="3686"/>
          <w:tab w:val="left" w:pos="4111"/>
          <w:tab w:val="left" w:pos="4678"/>
        </w:tabs>
        <w:snapToGrid w:val="0"/>
        <w:jc w:val="both"/>
        <w:rPr>
          <w:color w:val="000000"/>
        </w:rPr>
      </w:pPr>
    </w:p>
    <w:p w:rsidR="00745165" w:rsidRPr="00C62A11" w:rsidRDefault="00745165" w:rsidP="00745165">
      <w:pPr>
        <w:pStyle w:val="af2"/>
        <w:numPr>
          <w:ilvl w:val="1"/>
          <w:numId w:val="6"/>
        </w:numPr>
        <w:spacing w:after="0" w:line="240" w:lineRule="auto"/>
        <w:rPr>
          <w:rFonts w:ascii="Times New Roman" w:hAnsi="Times New Roman" w:cs="Times New Roman"/>
          <w:sz w:val="20"/>
          <w:szCs w:val="20"/>
        </w:rPr>
      </w:pPr>
      <w:r w:rsidRPr="00C62A11">
        <w:rPr>
          <w:rFonts w:ascii="Times New Roman" w:hAnsi="Times New Roman" w:cs="Times New Roman"/>
          <w:color w:val="000000"/>
          <w:sz w:val="20"/>
          <w:szCs w:val="20"/>
        </w:rPr>
        <w:t>Пункт 2.4. изложить в следующей редакции</w:t>
      </w:r>
      <w:r w:rsidRPr="00C62A11">
        <w:rPr>
          <w:rFonts w:ascii="Times New Roman" w:hAnsi="Times New Roman" w:cs="Times New Roman"/>
          <w:sz w:val="20"/>
          <w:szCs w:val="20"/>
        </w:rPr>
        <w:t xml:space="preserve">: </w:t>
      </w:r>
    </w:p>
    <w:p w:rsidR="00745165" w:rsidRPr="00C62A11" w:rsidRDefault="00745165" w:rsidP="00745165">
      <w:pPr>
        <w:pStyle w:val="af2"/>
        <w:ind w:left="450"/>
        <w:jc w:val="both"/>
        <w:rPr>
          <w:rFonts w:ascii="Times New Roman" w:hAnsi="Times New Roman" w:cs="Times New Roman"/>
          <w:color w:val="000000"/>
          <w:sz w:val="20"/>
          <w:szCs w:val="20"/>
        </w:rPr>
      </w:pPr>
      <w:r w:rsidRPr="00C62A11">
        <w:rPr>
          <w:rFonts w:ascii="Times New Roman" w:hAnsi="Times New Roman" w:cs="Times New Roman"/>
          <w:color w:val="000000"/>
          <w:sz w:val="20"/>
          <w:szCs w:val="20"/>
        </w:rPr>
        <w:t>2.4. Постановление о присвоении объекту адресации адреса, а также постановление об отказе в таком присвоении принимаются уполномоченным органом в срок не более чем 18 рабочих дней со дня поступления заявления.</w:t>
      </w:r>
    </w:p>
    <w:p w:rsidR="00745165" w:rsidRPr="00C62A11" w:rsidRDefault="00745165" w:rsidP="00745165">
      <w:pPr>
        <w:pStyle w:val="ac"/>
        <w:numPr>
          <w:ilvl w:val="1"/>
          <w:numId w:val="6"/>
        </w:numPr>
        <w:shd w:val="clear" w:color="auto" w:fill="FFFFFF"/>
        <w:spacing w:before="0" w:beforeAutospacing="0" w:after="150" w:afterAutospacing="0" w:line="234" w:lineRule="atLeast"/>
        <w:jc w:val="both"/>
        <w:rPr>
          <w:sz w:val="20"/>
          <w:szCs w:val="20"/>
        </w:rPr>
      </w:pPr>
      <w:r w:rsidRPr="00C62A11">
        <w:rPr>
          <w:color w:val="000000"/>
          <w:sz w:val="20"/>
          <w:szCs w:val="20"/>
        </w:rPr>
        <w:t>Пункт 2.6. изложить в следующей редакции</w:t>
      </w:r>
      <w:r w:rsidRPr="00C62A11">
        <w:rPr>
          <w:sz w:val="20"/>
          <w:szCs w:val="20"/>
        </w:rPr>
        <w:t>:</w:t>
      </w:r>
    </w:p>
    <w:p w:rsidR="00745165" w:rsidRPr="00C62A11" w:rsidRDefault="00745165" w:rsidP="00745165">
      <w:pPr>
        <w:ind w:firstLine="540"/>
        <w:jc w:val="both"/>
        <w:rPr>
          <w:color w:val="000000"/>
        </w:rPr>
      </w:pPr>
      <w:r w:rsidRPr="00C62A11">
        <w:rPr>
          <w:color w:val="000000"/>
        </w:rPr>
        <w:lastRenderedPageBreak/>
        <w:t>2.6. К заявлению прилагаются следующие документы:</w:t>
      </w:r>
    </w:p>
    <w:p w:rsidR="00745165" w:rsidRPr="00C62A11" w:rsidRDefault="00745165" w:rsidP="00745165">
      <w:pPr>
        <w:ind w:firstLine="540"/>
        <w:jc w:val="both"/>
        <w:rPr>
          <w:color w:val="000000"/>
        </w:rPr>
      </w:pPr>
      <w:r w:rsidRPr="00C62A11">
        <w:rPr>
          <w:color w:val="000000"/>
        </w:rPr>
        <w:t xml:space="preserve">а) правоустанавливающие и (или) </w:t>
      </w:r>
      <w:proofErr w:type="spellStart"/>
      <w:r w:rsidRPr="00C62A11">
        <w:rPr>
          <w:color w:val="000000"/>
        </w:rPr>
        <w:t>правоудостоверяющие</w:t>
      </w:r>
      <w:proofErr w:type="spellEnd"/>
      <w:r w:rsidRPr="00C62A11">
        <w:rPr>
          <w:color w:val="000000"/>
        </w:rPr>
        <w:t xml:space="preserve"> документы на объект (объекты) адресации;</w:t>
      </w:r>
    </w:p>
    <w:p w:rsidR="00745165" w:rsidRPr="00C62A11" w:rsidRDefault="00745165" w:rsidP="00745165">
      <w:pPr>
        <w:ind w:firstLine="540"/>
        <w:jc w:val="both"/>
        <w:rPr>
          <w:color w:val="000000"/>
        </w:rPr>
      </w:pPr>
      <w:r w:rsidRPr="00C62A11">
        <w:rPr>
          <w:color w:val="000000"/>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745165" w:rsidRPr="00C62A11" w:rsidRDefault="00745165" w:rsidP="00745165">
      <w:pPr>
        <w:ind w:firstLine="540"/>
        <w:jc w:val="both"/>
        <w:rPr>
          <w:color w:val="000000"/>
        </w:rPr>
      </w:pPr>
      <w:r w:rsidRPr="00C62A11">
        <w:rPr>
          <w:color w:val="000000"/>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745165" w:rsidRPr="00C62A11" w:rsidRDefault="00745165" w:rsidP="00745165">
      <w:pPr>
        <w:ind w:firstLine="540"/>
        <w:jc w:val="both"/>
        <w:rPr>
          <w:color w:val="000000"/>
        </w:rPr>
      </w:pPr>
      <w:r w:rsidRPr="00C62A11">
        <w:rPr>
          <w:color w:val="000000"/>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745165" w:rsidRPr="00C62A11" w:rsidRDefault="00745165" w:rsidP="00745165">
      <w:pPr>
        <w:ind w:firstLine="540"/>
        <w:jc w:val="both"/>
        <w:rPr>
          <w:color w:val="000000"/>
        </w:rPr>
      </w:pPr>
      <w:r w:rsidRPr="00C62A11">
        <w:rPr>
          <w:color w:val="000000"/>
        </w:rPr>
        <w:t>д) кадастровый паспорт объекта адресации (в случае присвоения адреса объекту адресации, поставленному на кадастровый учет);</w:t>
      </w:r>
    </w:p>
    <w:p w:rsidR="00745165" w:rsidRPr="00C62A11" w:rsidRDefault="00745165" w:rsidP="00745165">
      <w:pPr>
        <w:ind w:firstLine="540"/>
        <w:jc w:val="both"/>
        <w:rPr>
          <w:color w:val="000000"/>
        </w:rPr>
      </w:pPr>
      <w:r w:rsidRPr="00C62A11">
        <w:rPr>
          <w:color w:val="000000"/>
        </w:rPr>
        <w:t>е) постановление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такого адреса вследствие его перевода из жилого помещения в нежилое помещение или нежилого помещения в жилое помещение);</w:t>
      </w:r>
    </w:p>
    <w:p w:rsidR="00745165" w:rsidRPr="00C62A11" w:rsidRDefault="00745165" w:rsidP="00745165">
      <w:pPr>
        <w:ind w:firstLine="540"/>
        <w:jc w:val="both"/>
        <w:rPr>
          <w:color w:val="000000"/>
        </w:rPr>
      </w:pPr>
      <w:r w:rsidRPr="00C62A11">
        <w:rPr>
          <w:color w:val="000000"/>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745165" w:rsidRPr="00C62A11" w:rsidRDefault="00745165" w:rsidP="00745165">
      <w:pPr>
        <w:spacing w:before="100" w:beforeAutospacing="1" w:after="100" w:afterAutospacing="1"/>
      </w:pPr>
      <w:r w:rsidRPr="00C62A11">
        <w:rPr>
          <w:color w:val="000000"/>
        </w:rPr>
        <w:t xml:space="preserve">1.3.  </w:t>
      </w:r>
      <w:r w:rsidRPr="00C62A11">
        <w:t>Абзац 4 Раздела 5  изложить в следующей редакции:</w:t>
      </w:r>
    </w:p>
    <w:p w:rsidR="00745165" w:rsidRPr="00C62A11" w:rsidRDefault="00745165" w:rsidP="00745165">
      <w:pPr>
        <w:spacing w:before="100" w:beforeAutospacing="1" w:after="100" w:afterAutospacing="1"/>
      </w:pPr>
      <w:r w:rsidRPr="00C62A11">
        <w:t>«Срок рассмотрения жалобы не должен превышать 15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45165" w:rsidRPr="00C62A11" w:rsidRDefault="00745165" w:rsidP="00745165">
      <w:pPr>
        <w:widowControl/>
        <w:numPr>
          <w:ilvl w:val="0"/>
          <w:numId w:val="5"/>
        </w:numPr>
        <w:shd w:val="clear" w:color="auto" w:fill="FFFFFF"/>
        <w:autoSpaceDE/>
        <w:autoSpaceDN/>
        <w:adjustRightInd/>
        <w:snapToGrid w:val="0"/>
        <w:ind w:left="0" w:firstLine="0"/>
        <w:rPr>
          <w:rFonts w:eastAsiaTheme="minorHAnsi"/>
          <w:color w:val="000000"/>
          <w:lang w:eastAsia="en-US"/>
        </w:rPr>
      </w:pPr>
      <w:r w:rsidRPr="00C62A11">
        <w:rPr>
          <w:color w:val="000000"/>
        </w:rPr>
        <w:t>Внести следующие изменения в Постановление Администрации муниципального образования «</w:t>
      </w:r>
      <w:proofErr w:type="spellStart"/>
      <w:r w:rsidRPr="00C62A11">
        <w:rPr>
          <w:color w:val="000000"/>
        </w:rPr>
        <w:t>Дебинское</w:t>
      </w:r>
      <w:proofErr w:type="spellEnd"/>
      <w:r w:rsidRPr="00C62A11">
        <w:rPr>
          <w:color w:val="000000"/>
        </w:rPr>
        <w:t xml:space="preserve"> » от 20.02.2013 г. № 14 «</w:t>
      </w:r>
      <w:r w:rsidRPr="00C62A11">
        <w:rPr>
          <w:bCs/>
          <w:spacing w:val="1"/>
        </w:rPr>
        <w:t xml:space="preserve">Об утверждении Административного регламента по предоставлению </w:t>
      </w:r>
      <w:r w:rsidRPr="00C62A11">
        <w:rPr>
          <w:bCs/>
          <w:spacing w:val="-1"/>
        </w:rPr>
        <w:t xml:space="preserve">муниципальной услуги </w:t>
      </w:r>
      <w:r w:rsidRPr="00C62A11">
        <w:t>«Присвоение и изменение нумерации жилых помещений на территории муниципального образования»</w:t>
      </w:r>
      <w:r w:rsidRPr="00C62A11">
        <w:rPr>
          <w:color w:val="000000"/>
        </w:rPr>
        <w:t>:</w:t>
      </w:r>
    </w:p>
    <w:p w:rsidR="00745165" w:rsidRPr="00C62A11" w:rsidRDefault="00745165" w:rsidP="00745165">
      <w:pPr>
        <w:pStyle w:val="af2"/>
        <w:spacing w:before="100" w:beforeAutospacing="1" w:after="100" w:afterAutospacing="1" w:line="240" w:lineRule="auto"/>
        <w:rPr>
          <w:rFonts w:ascii="Times New Roman" w:eastAsia="Times New Roman" w:hAnsi="Times New Roman" w:cs="Times New Roman"/>
          <w:sz w:val="20"/>
          <w:szCs w:val="20"/>
          <w:lang w:eastAsia="ru-RU"/>
        </w:rPr>
      </w:pPr>
      <w:r w:rsidRPr="00C62A11">
        <w:rPr>
          <w:rFonts w:ascii="Times New Roman" w:eastAsia="Times New Roman" w:hAnsi="Times New Roman" w:cs="Times New Roman"/>
          <w:sz w:val="20"/>
          <w:szCs w:val="20"/>
          <w:lang w:eastAsia="ru-RU"/>
        </w:rPr>
        <w:t>Абзац 4 Раздела 5  изложить в следующей редакции:</w:t>
      </w:r>
    </w:p>
    <w:p w:rsidR="00745165" w:rsidRPr="00C62A11" w:rsidRDefault="00745165" w:rsidP="00745165">
      <w:pPr>
        <w:spacing w:before="100" w:beforeAutospacing="1" w:after="100" w:afterAutospacing="1"/>
      </w:pPr>
      <w:r w:rsidRPr="00C62A11">
        <w:t>«Срок рассмотрения жалобы не должен превышать 15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C62A11">
        <w:rPr>
          <w:color w:val="000000"/>
        </w:rPr>
        <w:t xml:space="preserve">                     </w:t>
      </w:r>
    </w:p>
    <w:p w:rsidR="00745165" w:rsidRPr="00C62A11" w:rsidRDefault="00745165" w:rsidP="00745165">
      <w:pPr>
        <w:widowControl/>
        <w:numPr>
          <w:ilvl w:val="0"/>
          <w:numId w:val="5"/>
        </w:numPr>
        <w:shd w:val="clear" w:color="auto" w:fill="FFFFFF"/>
        <w:autoSpaceDE/>
        <w:autoSpaceDN/>
        <w:adjustRightInd/>
        <w:snapToGrid w:val="0"/>
        <w:ind w:left="0" w:firstLine="0"/>
        <w:rPr>
          <w:rFonts w:eastAsiaTheme="minorHAnsi"/>
          <w:color w:val="000000"/>
          <w:lang w:eastAsia="en-US"/>
        </w:rPr>
      </w:pPr>
      <w:r w:rsidRPr="00C62A11">
        <w:rPr>
          <w:color w:val="000000"/>
        </w:rPr>
        <w:t>Внести следующие изменения в Постановление Администрации муниципального образования «</w:t>
      </w:r>
      <w:proofErr w:type="spellStart"/>
      <w:r w:rsidRPr="00C62A11">
        <w:rPr>
          <w:color w:val="000000"/>
        </w:rPr>
        <w:t>Дебинское</w:t>
      </w:r>
      <w:proofErr w:type="spellEnd"/>
      <w:r w:rsidRPr="00C62A11">
        <w:rPr>
          <w:color w:val="000000"/>
        </w:rPr>
        <w:t xml:space="preserve"> » от 20.02.2013 № 17 «</w:t>
      </w:r>
      <w:r w:rsidRPr="00C62A11">
        <w:rPr>
          <w:bCs/>
          <w:spacing w:val="1"/>
        </w:rPr>
        <w:t xml:space="preserve">Об утверждении Административного регламента по предоставлению </w:t>
      </w:r>
      <w:r w:rsidRPr="00C62A11">
        <w:rPr>
          <w:bCs/>
          <w:spacing w:val="-1"/>
        </w:rPr>
        <w:t xml:space="preserve">муниципальной услуги </w:t>
      </w:r>
      <w:r w:rsidRPr="00C62A11">
        <w:t xml:space="preserve">«Предоставление выписки из </w:t>
      </w:r>
      <w:proofErr w:type="spellStart"/>
      <w:r w:rsidRPr="00C62A11">
        <w:t>похозяйственной</w:t>
      </w:r>
      <w:proofErr w:type="spellEnd"/>
      <w:r w:rsidRPr="00C62A11">
        <w:t xml:space="preserve"> книги сельского населенного пункта»</w:t>
      </w:r>
      <w:r w:rsidRPr="00C62A11">
        <w:rPr>
          <w:color w:val="000000"/>
        </w:rPr>
        <w:t>:</w:t>
      </w:r>
    </w:p>
    <w:p w:rsidR="00745165" w:rsidRPr="00C62A11" w:rsidRDefault="00745165" w:rsidP="00745165">
      <w:pPr>
        <w:pStyle w:val="af2"/>
        <w:spacing w:before="100" w:beforeAutospacing="1" w:after="100" w:afterAutospacing="1" w:line="240" w:lineRule="auto"/>
        <w:rPr>
          <w:rFonts w:ascii="Times New Roman" w:eastAsia="Times New Roman" w:hAnsi="Times New Roman" w:cs="Times New Roman"/>
          <w:sz w:val="20"/>
          <w:szCs w:val="20"/>
          <w:lang w:eastAsia="ru-RU"/>
        </w:rPr>
      </w:pPr>
      <w:r w:rsidRPr="00C62A11">
        <w:rPr>
          <w:rFonts w:ascii="Times New Roman" w:eastAsia="Times New Roman" w:hAnsi="Times New Roman" w:cs="Times New Roman"/>
          <w:sz w:val="20"/>
          <w:szCs w:val="20"/>
          <w:lang w:eastAsia="ru-RU"/>
        </w:rPr>
        <w:t>Пункт 5.4  Раздела 5  изложить в следующей редакции:</w:t>
      </w:r>
    </w:p>
    <w:p w:rsidR="00745165" w:rsidRPr="00C62A11" w:rsidRDefault="00745165" w:rsidP="00745165">
      <w:pPr>
        <w:spacing w:before="100" w:beforeAutospacing="1" w:after="100" w:afterAutospacing="1"/>
      </w:pPr>
      <w:r w:rsidRPr="00C62A11">
        <w:t>«Срок рассмотрения жалобы не должен превышать 15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45165" w:rsidRPr="00C62A11" w:rsidRDefault="00745165" w:rsidP="00745165">
      <w:pPr>
        <w:jc w:val="both"/>
        <w:rPr>
          <w:rFonts w:asciiTheme="minorHAnsi" w:eastAsiaTheme="minorHAnsi" w:hAnsiTheme="minorHAnsi" w:cstheme="minorBidi"/>
          <w:color w:val="000000"/>
          <w:lang w:eastAsia="en-US"/>
        </w:rPr>
      </w:pPr>
    </w:p>
    <w:p w:rsidR="00745165" w:rsidRPr="00C62A11" w:rsidRDefault="00745165" w:rsidP="00745165">
      <w:pPr>
        <w:pStyle w:val="ac"/>
        <w:numPr>
          <w:ilvl w:val="0"/>
          <w:numId w:val="5"/>
        </w:numPr>
        <w:shd w:val="clear" w:color="auto" w:fill="FFFFFF"/>
        <w:spacing w:before="0" w:beforeAutospacing="0" w:after="150" w:afterAutospacing="0" w:line="234" w:lineRule="atLeast"/>
        <w:jc w:val="both"/>
        <w:rPr>
          <w:color w:val="000000"/>
          <w:sz w:val="20"/>
          <w:szCs w:val="20"/>
        </w:rPr>
      </w:pPr>
      <w:r w:rsidRPr="00C62A11">
        <w:rPr>
          <w:color w:val="000000"/>
          <w:sz w:val="20"/>
          <w:szCs w:val="20"/>
        </w:rPr>
        <w:t>Постановление вступает в силу со дня его официального опубликования (обнародования).</w:t>
      </w:r>
    </w:p>
    <w:p w:rsidR="00745165" w:rsidRPr="00C62A11" w:rsidRDefault="00745165" w:rsidP="00745165">
      <w:pPr>
        <w:jc w:val="both"/>
      </w:pPr>
    </w:p>
    <w:p w:rsidR="00745165" w:rsidRPr="00C62A11" w:rsidRDefault="00745165" w:rsidP="00745165">
      <w:pPr>
        <w:jc w:val="both"/>
      </w:pPr>
      <w:r w:rsidRPr="00C62A11">
        <w:t xml:space="preserve">       Глава </w:t>
      </w:r>
      <w:proofErr w:type="gramStart"/>
      <w:r w:rsidRPr="00C62A11">
        <w:t>муниципального</w:t>
      </w:r>
      <w:proofErr w:type="gramEnd"/>
    </w:p>
    <w:p w:rsidR="00745165" w:rsidRPr="00C62A11" w:rsidRDefault="00745165" w:rsidP="00745165">
      <w:pPr>
        <w:jc w:val="both"/>
      </w:pPr>
      <w:r w:rsidRPr="00C62A11">
        <w:t>образования «</w:t>
      </w:r>
      <w:proofErr w:type="spellStart"/>
      <w:r w:rsidRPr="00C62A11">
        <w:t>Дебинское</w:t>
      </w:r>
      <w:proofErr w:type="spellEnd"/>
      <w:r w:rsidRPr="00C62A11">
        <w:t xml:space="preserve">»                                           </w:t>
      </w:r>
      <w:proofErr w:type="spellStart"/>
      <w:r w:rsidRPr="00C62A11">
        <w:t>А.А.Князев</w:t>
      </w:r>
      <w:proofErr w:type="spellEnd"/>
    </w:p>
    <w:p w:rsidR="00745165" w:rsidRPr="00C62A11" w:rsidRDefault="00745165" w:rsidP="00745165">
      <w:pPr>
        <w:rPr>
          <w:rFonts w:asciiTheme="minorHAnsi" w:hAnsiTheme="minorHAnsi" w:cstheme="minorBidi"/>
        </w:rPr>
      </w:pPr>
    </w:p>
    <w:p w:rsidR="003568FA" w:rsidRPr="00C62A11" w:rsidRDefault="003568FA" w:rsidP="003568FA">
      <w:pPr>
        <w:jc w:val="center"/>
        <w:rPr>
          <w:b/>
        </w:rPr>
      </w:pPr>
      <w:r w:rsidRPr="00C62A11">
        <w:rPr>
          <w:b/>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44.15pt" o:ole="" fillcolor="window">
            <v:imagedata r:id="rId41" o:title=""/>
          </v:shape>
          <o:OLEObject Type="Embed" ProgID="Word.Picture.8" ShapeID="_x0000_i1025" DrawAspect="Content" ObjectID="_1492431934" r:id="rId42"/>
        </w:object>
      </w:r>
    </w:p>
    <w:p w:rsidR="003568FA" w:rsidRPr="00C62A11" w:rsidRDefault="003568FA" w:rsidP="003568FA">
      <w:pPr>
        <w:jc w:val="center"/>
        <w:rPr>
          <w:b/>
        </w:rPr>
      </w:pPr>
      <w:r w:rsidRPr="00C62A11">
        <w:rPr>
          <w:b/>
        </w:rPr>
        <w:t>АДМИНИСТРАЦИЯ</w:t>
      </w:r>
    </w:p>
    <w:p w:rsidR="003568FA" w:rsidRPr="00C62A11" w:rsidRDefault="003568FA" w:rsidP="003568FA">
      <w:pPr>
        <w:jc w:val="center"/>
        <w:rPr>
          <w:b/>
        </w:rPr>
      </w:pPr>
      <w:r w:rsidRPr="00C62A11">
        <w:rPr>
          <w:b/>
        </w:rPr>
        <w:t>МУНИЦИПАЛЬНОГО ОБРАЗОВАНИЯ</w:t>
      </w:r>
    </w:p>
    <w:p w:rsidR="003568FA" w:rsidRPr="00C62A11" w:rsidRDefault="003568FA" w:rsidP="003568FA">
      <w:pPr>
        <w:jc w:val="center"/>
        <w:rPr>
          <w:b/>
        </w:rPr>
      </w:pPr>
      <w:r w:rsidRPr="00C62A11">
        <w:rPr>
          <w:b/>
        </w:rPr>
        <w:t>«ДЕБИНСКОЕ»</w:t>
      </w:r>
    </w:p>
    <w:p w:rsidR="003568FA" w:rsidRPr="00C62A11" w:rsidRDefault="003568FA" w:rsidP="003568FA">
      <w:pPr>
        <w:jc w:val="center"/>
        <w:rPr>
          <w:b/>
        </w:rPr>
      </w:pPr>
      <w:r w:rsidRPr="00C62A11">
        <w:rPr>
          <w:b/>
        </w:rPr>
        <w:t>КРАСНОГОРСКОГО РАЙОНА</w:t>
      </w:r>
    </w:p>
    <w:p w:rsidR="003568FA" w:rsidRPr="00C62A11" w:rsidRDefault="003568FA" w:rsidP="00C62A11">
      <w:pPr>
        <w:jc w:val="center"/>
        <w:rPr>
          <w:b/>
        </w:rPr>
      </w:pPr>
      <w:r w:rsidRPr="00C62A11">
        <w:rPr>
          <w:b/>
        </w:rPr>
        <w:t>УДМУРТСКОЙ РЕСПУБЛИКИ</w:t>
      </w:r>
    </w:p>
    <w:p w:rsidR="003568FA" w:rsidRPr="00C62A11" w:rsidRDefault="003568FA" w:rsidP="003568FA"/>
    <w:p w:rsidR="003568FA" w:rsidRPr="00C62A11" w:rsidRDefault="003568FA" w:rsidP="00C62A11">
      <w:pPr>
        <w:pStyle w:val="5"/>
        <w:jc w:val="center"/>
      </w:pPr>
      <w:r w:rsidRPr="00C62A11">
        <w:t>Постановление</w:t>
      </w:r>
    </w:p>
    <w:p w:rsidR="003568FA" w:rsidRPr="00C62A11" w:rsidRDefault="003568FA" w:rsidP="003568FA">
      <w:pPr>
        <w:jc w:val="center"/>
        <w:rPr>
          <w:b/>
          <w:bCs/>
        </w:rPr>
      </w:pPr>
    </w:p>
    <w:p w:rsidR="003568FA" w:rsidRPr="00C62A11" w:rsidRDefault="003568FA" w:rsidP="003568FA">
      <w:pPr>
        <w:tabs>
          <w:tab w:val="left" w:pos="375"/>
          <w:tab w:val="center" w:pos="4677"/>
        </w:tabs>
        <w:rPr>
          <w:b/>
          <w:bCs/>
        </w:rPr>
      </w:pPr>
      <w:r w:rsidRPr="00C62A11">
        <w:rPr>
          <w:b/>
          <w:bCs/>
        </w:rPr>
        <w:t>08 апреля  2015 года                                                                                         № 16</w:t>
      </w:r>
    </w:p>
    <w:p w:rsidR="003568FA" w:rsidRPr="00C62A11" w:rsidRDefault="003568FA" w:rsidP="003568FA">
      <w:pPr>
        <w:tabs>
          <w:tab w:val="left" w:pos="375"/>
          <w:tab w:val="center" w:pos="4677"/>
        </w:tabs>
        <w:rPr>
          <w:b/>
          <w:bCs/>
        </w:rPr>
      </w:pPr>
    </w:p>
    <w:p w:rsidR="003568FA" w:rsidRPr="00C62A11" w:rsidRDefault="003568FA" w:rsidP="003568FA">
      <w:pPr>
        <w:tabs>
          <w:tab w:val="left" w:pos="375"/>
          <w:tab w:val="center" w:pos="4677"/>
        </w:tabs>
        <w:rPr>
          <w:b/>
          <w:bCs/>
        </w:rPr>
      </w:pPr>
    </w:p>
    <w:p w:rsidR="003568FA" w:rsidRPr="00C62A11" w:rsidRDefault="003568FA" w:rsidP="003568FA">
      <w:pPr>
        <w:tabs>
          <w:tab w:val="left" w:pos="375"/>
          <w:tab w:val="center" w:pos="4677"/>
        </w:tabs>
        <w:jc w:val="center"/>
        <w:rPr>
          <w:b/>
          <w:bCs/>
        </w:rPr>
      </w:pPr>
      <w:r w:rsidRPr="00C62A11">
        <w:rPr>
          <w:b/>
          <w:bCs/>
        </w:rPr>
        <w:t xml:space="preserve">с. </w:t>
      </w:r>
      <w:proofErr w:type="spellStart"/>
      <w:r w:rsidRPr="00C62A11">
        <w:rPr>
          <w:b/>
          <w:bCs/>
        </w:rPr>
        <w:t>Дебы</w:t>
      </w:r>
      <w:proofErr w:type="spellEnd"/>
    </w:p>
    <w:p w:rsidR="003568FA" w:rsidRPr="00C62A11" w:rsidRDefault="003568FA" w:rsidP="003568FA">
      <w:pPr>
        <w:tabs>
          <w:tab w:val="left" w:pos="375"/>
          <w:tab w:val="center" w:pos="4677"/>
        </w:tabs>
        <w:jc w:val="center"/>
        <w:rPr>
          <w:b/>
          <w:bCs/>
        </w:rPr>
      </w:pPr>
    </w:p>
    <w:p w:rsidR="003568FA" w:rsidRPr="00C62A11" w:rsidRDefault="003568FA" w:rsidP="003568FA">
      <w:r w:rsidRPr="00C62A11">
        <w:t>О временном ограничении движения</w:t>
      </w:r>
    </w:p>
    <w:p w:rsidR="003568FA" w:rsidRPr="00C62A11" w:rsidRDefault="003568FA" w:rsidP="003568FA">
      <w:r w:rsidRPr="00C62A11">
        <w:t xml:space="preserve">транспортных средств по </w:t>
      </w:r>
      <w:proofErr w:type="gramStart"/>
      <w:r w:rsidRPr="00C62A11">
        <w:t>внутрихозяйственным</w:t>
      </w:r>
      <w:proofErr w:type="gramEnd"/>
    </w:p>
    <w:p w:rsidR="003568FA" w:rsidRPr="00C62A11" w:rsidRDefault="003568FA" w:rsidP="003568FA">
      <w:r w:rsidRPr="00C62A11">
        <w:t>дорогам в весенний период 2015 года</w:t>
      </w:r>
    </w:p>
    <w:p w:rsidR="003568FA" w:rsidRPr="00C62A11" w:rsidRDefault="003568FA" w:rsidP="003568FA"/>
    <w:p w:rsidR="003568FA" w:rsidRPr="00C62A11" w:rsidRDefault="003568FA" w:rsidP="003568FA">
      <w:r w:rsidRPr="00C62A11">
        <w:t xml:space="preserve">       В целях сохранности автомобильных дорог МО «</w:t>
      </w:r>
      <w:proofErr w:type="spellStart"/>
      <w:r w:rsidRPr="00C62A11">
        <w:t>Дебинское</w:t>
      </w:r>
      <w:proofErr w:type="spellEnd"/>
      <w:r w:rsidRPr="00C62A11">
        <w:t>» в весенний период</w:t>
      </w:r>
    </w:p>
    <w:p w:rsidR="003568FA" w:rsidRPr="00C62A11" w:rsidRDefault="003568FA" w:rsidP="003568FA"/>
    <w:p w:rsidR="003568FA" w:rsidRPr="00C62A11" w:rsidRDefault="003568FA" w:rsidP="003568FA">
      <w:r w:rsidRPr="00C62A11">
        <w:t xml:space="preserve">                              </w:t>
      </w:r>
      <w:proofErr w:type="gramStart"/>
      <w:r w:rsidRPr="00C62A11">
        <w:t>П</w:t>
      </w:r>
      <w:proofErr w:type="gramEnd"/>
      <w:r w:rsidRPr="00C62A11">
        <w:t xml:space="preserve"> О С Т А Н О В Л Я Ю :</w:t>
      </w:r>
    </w:p>
    <w:p w:rsidR="003568FA" w:rsidRPr="00C62A11" w:rsidRDefault="003568FA" w:rsidP="003568FA"/>
    <w:p w:rsidR="003568FA" w:rsidRPr="00C62A11" w:rsidRDefault="003568FA" w:rsidP="003568FA">
      <w:pPr>
        <w:widowControl/>
        <w:numPr>
          <w:ilvl w:val="0"/>
          <w:numId w:val="7"/>
        </w:numPr>
        <w:autoSpaceDE/>
        <w:autoSpaceDN/>
        <w:adjustRightInd/>
      </w:pPr>
      <w:r w:rsidRPr="00C62A11">
        <w:t>Временно, с 15 апреля 2015 года, на срок 30 дней ограничить проезд по внутрихозяйственным дорогам грузовых автомобилей и тракторов всех марок, за исключением транспортных средств, осуществляющих подвоз кормов на фермы.</w:t>
      </w:r>
    </w:p>
    <w:p w:rsidR="003568FA" w:rsidRPr="00C62A11" w:rsidRDefault="003568FA" w:rsidP="003568FA">
      <w:pPr>
        <w:widowControl/>
        <w:numPr>
          <w:ilvl w:val="0"/>
          <w:numId w:val="7"/>
        </w:numPr>
        <w:autoSpaceDE/>
        <w:autoSpaceDN/>
        <w:adjustRightInd/>
      </w:pPr>
      <w:r w:rsidRPr="00C62A11">
        <w:t xml:space="preserve">Рекомендовать  руководителю  хозяйства </w:t>
      </w:r>
      <w:proofErr w:type="spellStart"/>
      <w:r w:rsidRPr="00C62A11">
        <w:t>Молотилову</w:t>
      </w:r>
      <w:proofErr w:type="spellEnd"/>
      <w:r w:rsidRPr="00C62A11">
        <w:t xml:space="preserve">  О.А. принять меры по сохранению внутрихозяйственных дорог и ознакомить с данным постановлением управляющих отделений под роспись.</w:t>
      </w:r>
    </w:p>
    <w:p w:rsidR="003568FA" w:rsidRPr="00C62A11" w:rsidRDefault="003568FA" w:rsidP="00C62A11"/>
    <w:p w:rsidR="003568FA" w:rsidRPr="00C62A11" w:rsidRDefault="003568FA" w:rsidP="003568FA">
      <w:pPr>
        <w:pStyle w:val="3"/>
        <w:rPr>
          <w:b w:val="0"/>
          <w:sz w:val="20"/>
          <w:szCs w:val="20"/>
        </w:rPr>
      </w:pPr>
      <w:r w:rsidRPr="00C62A11">
        <w:rPr>
          <w:b w:val="0"/>
          <w:sz w:val="20"/>
          <w:szCs w:val="20"/>
        </w:rPr>
        <w:t>Глава МО «</w:t>
      </w:r>
      <w:proofErr w:type="spellStart"/>
      <w:r w:rsidRPr="00C62A11">
        <w:rPr>
          <w:b w:val="0"/>
          <w:sz w:val="20"/>
          <w:szCs w:val="20"/>
        </w:rPr>
        <w:t>Дебинское</w:t>
      </w:r>
      <w:proofErr w:type="spellEnd"/>
      <w:r w:rsidRPr="00C62A11">
        <w:rPr>
          <w:b w:val="0"/>
          <w:sz w:val="20"/>
          <w:szCs w:val="20"/>
        </w:rPr>
        <w:t xml:space="preserve">»                                        </w:t>
      </w:r>
      <w:proofErr w:type="spellStart"/>
      <w:r w:rsidRPr="00C62A11">
        <w:rPr>
          <w:b w:val="0"/>
          <w:sz w:val="20"/>
          <w:szCs w:val="20"/>
        </w:rPr>
        <w:t>А.А.Князев</w:t>
      </w:r>
      <w:proofErr w:type="spellEnd"/>
    </w:p>
    <w:p w:rsidR="00C62A11" w:rsidRPr="00C62A11" w:rsidRDefault="00C62A11" w:rsidP="00C62A11"/>
    <w:p w:rsidR="00712604" w:rsidRPr="00C62A11" w:rsidRDefault="00712604" w:rsidP="00712604">
      <w:pPr>
        <w:jc w:val="center"/>
      </w:pPr>
      <w:r w:rsidRPr="00C62A11">
        <w:rPr>
          <w:b/>
          <w:noProof/>
        </w:rPr>
        <w:drawing>
          <wp:inline distT="0" distB="0" distL="0" distR="0" wp14:anchorId="0FD6F29A" wp14:editId="4425BB76">
            <wp:extent cx="560705" cy="551815"/>
            <wp:effectExtent l="0" t="0" r="0" b="63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7">
                      <a:lum bright="-40000" contrast="100000"/>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p w:rsidR="00712604" w:rsidRPr="00C62A11" w:rsidRDefault="00712604" w:rsidP="00712604">
      <w:pPr>
        <w:pStyle w:val="ConsTitle"/>
        <w:jc w:val="center"/>
        <w:rPr>
          <w:rFonts w:ascii="Times New Roman" w:hAnsi="Times New Roman"/>
          <w:sz w:val="20"/>
        </w:rPr>
      </w:pPr>
      <w:r w:rsidRPr="00C62A11">
        <w:rPr>
          <w:rFonts w:ascii="Times New Roman" w:hAnsi="Times New Roman"/>
          <w:sz w:val="20"/>
        </w:rPr>
        <w:t>АДМИНИСТРАЦИЯ МУНИЦИПАЛЬНОГО ОБРАЗОВАНИЯ</w:t>
      </w:r>
    </w:p>
    <w:p w:rsidR="00712604" w:rsidRPr="00C62A11" w:rsidRDefault="00712604" w:rsidP="00712604">
      <w:pPr>
        <w:pStyle w:val="ConsTitle"/>
        <w:jc w:val="center"/>
        <w:rPr>
          <w:rFonts w:ascii="Times New Roman" w:hAnsi="Times New Roman"/>
          <w:sz w:val="20"/>
        </w:rPr>
      </w:pPr>
      <w:r w:rsidRPr="00C62A11">
        <w:rPr>
          <w:rFonts w:ascii="Times New Roman" w:hAnsi="Times New Roman"/>
          <w:sz w:val="20"/>
        </w:rPr>
        <w:t>«ДЕБИНСКОЕ»</w:t>
      </w:r>
    </w:p>
    <w:p w:rsidR="00712604" w:rsidRPr="00C62A11" w:rsidRDefault="00712604" w:rsidP="00712604">
      <w:pPr>
        <w:pStyle w:val="ConsTitle"/>
        <w:jc w:val="center"/>
        <w:rPr>
          <w:rFonts w:ascii="Times New Roman" w:hAnsi="Times New Roman"/>
          <w:sz w:val="20"/>
        </w:rPr>
      </w:pPr>
      <w:r w:rsidRPr="00C62A11">
        <w:rPr>
          <w:rFonts w:ascii="Times New Roman" w:hAnsi="Times New Roman"/>
          <w:sz w:val="20"/>
        </w:rPr>
        <w:t>«ДЕБЫ» МУНИЦИПАЛ</w:t>
      </w:r>
    </w:p>
    <w:p w:rsidR="00712604" w:rsidRPr="00C62A11" w:rsidRDefault="00712604" w:rsidP="00712604">
      <w:pPr>
        <w:pStyle w:val="ConsTitle"/>
        <w:jc w:val="center"/>
        <w:rPr>
          <w:rFonts w:ascii="Times New Roman" w:hAnsi="Times New Roman"/>
          <w:sz w:val="20"/>
        </w:rPr>
      </w:pPr>
      <w:r w:rsidRPr="00C62A11">
        <w:rPr>
          <w:rFonts w:ascii="Times New Roman" w:hAnsi="Times New Roman"/>
          <w:sz w:val="20"/>
        </w:rPr>
        <w:t>КЫЛДЫТЭТЛЭН АДМИНИСТРАЦИЕЗ</w:t>
      </w:r>
    </w:p>
    <w:p w:rsidR="00712604" w:rsidRPr="00C62A11" w:rsidRDefault="00712604" w:rsidP="00712604">
      <w:pPr>
        <w:rPr>
          <w:rFonts w:asciiTheme="minorHAnsi" w:hAnsiTheme="minorHAnsi"/>
          <w:b/>
        </w:rPr>
      </w:pPr>
    </w:p>
    <w:p w:rsidR="00712604" w:rsidRPr="00C62A11" w:rsidRDefault="00712604" w:rsidP="00712604">
      <w:pPr>
        <w:jc w:val="center"/>
        <w:rPr>
          <w:b/>
        </w:rPr>
      </w:pPr>
      <w:r w:rsidRPr="00C62A11">
        <w:rPr>
          <w:b/>
        </w:rPr>
        <w:t xml:space="preserve">ПОСТАНОВЛЕНИЕ                                                                                                         </w:t>
      </w:r>
    </w:p>
    <w:p w:rsidR="00712604" w:rsidRPr="00C62A11" w:rsidRDefault="00712604" w:rsidP="00712604"/>
    <w:p w:rsidR="00712604" w:rsidRPr="00C62A11" w:rsidRDefault="00712604" w:rsidP="00712604">
      <w:pPr>
        <w:rPr>
          <w:b/>
        </w:rPr>
      </w:pPr>
    </w:p>
    <w:p w:rsidR="00712604" w:rsidRPr="00C62A11" w:rsidRDefault="00712604" w:rsidP="00712604">
      <w:r w:rsidRPr="00C62A11">
        <w:t xml:space="preserve">от 08 апреля  2015  года                                                                       №17 </w:t>
      </w:r>
    </w:p>
    <w:p w:rsidR="00712604" w:rsidRPr="00C62A11" w:rsidRDefault="00712604" w:rsidP="00712604">
      <w:pPr>
        <w:jc w:val="center"/>
      </w:pPr>
      <w:proofErr w:type="spellStart"/>
      <w:r w:rsidRPr="00C62A11">
        <w:t>с</w:t>
      </w:r>
      <w:proofErr w:type="gramStart"/>
      <w:r w:rsidRPr="00C62A11">
        <w:t>.Д</w:t>
      </w:r>
      <w:proofErr w:type="gramEnd"/>
      <w:r w:rsidRPr="00C62A11">
        <w:t>ебы</w:t>
      </w:r>
      <w:proofErr w:type="spellEnd"/>
    </w:p>
    <w:p w:rsidR="00712604" w:rsidRPr="00C62A11" w:rsidRDefault="00712604" w:rsidP="00712604">
      <w:r w:rsidRPr="00C62A11">
        <w:t>«Об определении места</w:t>
      </w:r>
    </w:p>
    <w:p w:rsidR="00712604" w:rsidRPr="00C62A11" w:rsidRDefault="00712604" w:rsidP="00712604">
      <w:r w:rsidRPr="00C62A11">
        <w:t xml:space="preserve">сжигания и захоронения </w:t>
      </w:r>
    </w:p>
    <w:p w:rsidR="00712604" w:rsidRPr="00C62A11" w:rsidRDefault="00712604" w:rsidP="00712604">
      <w:r w:rsidRPr="00C62A11">
        <w:t>трупов животных и продуктов их</w:t>
      </w:r>
    </w:p>
    <w:p w:rsidR="00712604" w:rsidRPr="00C62A11" w:rsidRDefault="00712604" w:rsidP="00712604">
      <w:r w:rsidRPr="00C62A11">
        <w:t xml:space="preserve">жизнедеятельности  </w:t>
      </w:r>
    </w:p>
    <w:p w:rsidR="00712604" w:rsidRPr="00C62A11" w:rsidRDefault="00712604" w:rsidP="00712604">
      <w:r w:rsidRPr="00C62A11">
        <w:t>на территории МО «</w:t>
      </w:r>
      <w:proofErr w:type="spellStart"/>
      <w:r w:rsidRPr="00C62A11">
        <w:t>Дебинское</w:t>
      </w:r>
      <w:proofErr w:type="spellEnd"/>
      <w:r w:rsidRPr="00C62A11">
        <w:t>»</w:t>
      </w:r>
    </w:p>
    <w:p w:rsidR="00712604" w:rsidRPr="00C62A11" w:rsidRDefault="00712604" w:rsidP="00712604">
      <w:pPr>
        <w:rPr>
          <w:b/>
        </w:rPr>
      </w:pPr>
    </w:p>
    <w:p w:rsidR="00712604" w:rsidRPr="00C62A11" w:rsidRDefault="00712604" w:rsidP="00712604">
      <w:pPr>
        <w:jc w:val="both"/>
        <w:rPr>
          <w:bCs/>
        </w:rPr>
      </w:pPr>
      <w:r w:rsidRPr="00C62A11">
        <w:rPr>
          <w:b/>
        </w:rPr>
        <w:t xml:space="preserve">    </w:t>
      </w:r>
      <w:r w:rsidRPr="00C62A11">
        <w:t>В соответствии с</w:t>
      </w:r>
      <w:r w:rsidRPr="00C62A11">
        <w:rPr>
          <w:b/>
        </w:rPr>
        <w:t xml:space="preserve"> </w:t>
      </w:r>
      <w:r w:rsidRPr="00C62A11">
        <w:t xml:space="preserve"> решением  </w:t>
      </w:r>
      <w:r w:rsidRPr="00C62A11">
        <w:rPr>
          <w:bCs/>
        </w:rPr>
        <w:t xml:space="preserve">заседания Комиссии по предупреждению </w:t>
      </w:r>
    </w:p>
    <w:p w:rsidR="00712604" w:rsidRPr="00C62A11" w:rsidRDefault="00712604" w:rsidP="00712604">
      <w:pPr>
        <w:jc w:val="both"/>
        <w:rPr>
          <w:bCs/>
        </w:rPr>
      </w:pPr>
      <w:r w:rsidRPr="00C62A11">
        <w:rPr>
          <w:bCs/>
        </w:rPr>
        <w:t>и ликвидации  чрезвычайных ситуаций  по обеспечению пожарной</w:t>
      </w:r>
    </w:p>
    <w:p w:rsidR="00712604" w:rsidRPr="00C62A11" w:rsidRDefault="00712604" w:rsidP="00712604">
      <w:pPr>
        <w:jc w:val="both"/>
        <w:rPr>
          <w:bCs/>
        </w:rPr>
      </w:pPr>
      <w:r w:rsidRPr="00C62A11">
        <w:rPr>
          <w:bCs/>
        </w:rPr>
        <w:t>безопасности  Администрации  муниципального  образования</w:t>
      </w:r>
    </w:p>
    <w:p w:rsidR="00712604" w:rsidRPr="00C62A11" w:rsidRDefault="00712604" w:rsidP="00712604">
      <w:pPr>
        <w:jc w:val="both"/>
      </w:pPr>
      <w:r w:rsidRPr="00C62A11">
        <w:rPr>
          <w:bCs/>
        </w:rPr>
        <w:t>«Красногорский район»</w:t>
      </w:r>
      <w:r w:rsidRPr="00C62A11">
        <w:t xml:space="preserve">  от 28.03.2015 года № 3 в связи с выявлением случаев бешенства на территории МО «</w:t>
      </w:r>
      <w:proofErr w:type="spellStart"/>
      <w:r w:rsidRPr="00C62A11">
        <w:t>Дебинское</w:t>
      </w:r>
      <w:proofErr w:type="spellEnd"/>
      <w:r w:rsidRPr="00C62A11">
        <w:t>», на основании Генерального плана и Правил землепользования и застройки муниципального образования «</w:t>
      </w:r>
      <w:proofErr w:type="spellStart"/>
      <w:r w:rsidRPr="00C62A11">
        <w:t>Дебинское</w:t>
      </w:r>
      <w:proofErr w:type="spellEnd"/>
      <w:r w:rsidRPr="00C62A11">
        <w:t>», утвержденного решением Совета депутатов МО «</w:t>
      </w:r>
      <w:proofErr w:type="spellStart"/>
      <w:r w:rsidRPr="00C62A11">
        <w:t>Дебинское</w:t>
      </w:r>
      <w:proofErr w:type="spellEnd"/>
      <w:r w:rsidRPr="00C62A11">
        <w:t>» от 18.07.2012 г. № 19</w:t>
      </w:r>
    </w:p>
    <w:p w:rsidR="00712604" w:rsidRPr="00C62A11" w:rsidRDefault="00712604" w:rsidP="00712604">
      <w:pPr>
        <w:jc w:val="both"/>
      </w:pPr>
      <w:r w:rsidRPr="00C62A11">
        <w:lastRenderedPageBreak/>
        <w:t xml:space="preserve">               Администрация ПОСТАНОВЛЯЕТ: </w:t>
      </w:r>
    </w:p>
    <w:p w:rsidR="00712604" w:rsidRPr="00C62A11" w:rsidRDefault="00712604" w:rsidP="00712604">
      <w:pPr>
        <w:jc w:val="both"/>
      </w:pPr>
      <w:r w:rsidRPr="00C62A11">
        <w:t xml:space="preserve">    1.Определить местами  сжигания и захоронения трупов животных и продуктов их жизнедеятельности в случае выявления фактов заразных болезней животных на территории МО «</w:t>
      </w:r>
      <w:proofErr w:type="spellStart"/>
      <w:r w:rsidRPr="00C62A11">
        <w:t>Дебинское</w:t>
      </w:r>
      <w:proofErr w:type="spellEnd"/>
      <w:r w:rsidRPr="00C62A11">
        <w:t xml:space="preserve">»: </w:t>
      </w:r>
    </w:p>
    <w:p w:rsidR="00712604" w:rsidRPr="00C62A11" w:rsidRDefault="00712604" w:rsidP="00712604">
      <w:pPr>
        <w:jc w:val="both"/>
      </w:pPr>
      <w:r w:rsidRPr="00C62A11">
        <w:t xml:space="preserve">-северо-восточное направление от населённого пункта – </w:t>
      </w:r>
      <w:proofErr w:type="spellStart"/>
      <w:r w:rsidRPr="00C62A11">
        <w:t>д</w:t>
      </w:r>
      <w:proofErr w:type="gramStart"/>
      <w:r w:rsidRPr="00C62A11">
        <w:t>.Т</w:t>
      </w:r>
      <w:proofErr w:type="gramEnd"/>
      <w:r w:rsidRPr="00C62A11">
        <w:t>укташ</w:t>
      </w:r>
      <w:proofErr w:type="spellEnd"/>
      <w:r w:rsidRPr="00C62A11">
        <w:t xml:space="preserve"> на расстоянии 950 метров;</w:t>
      </w:r>
    </w:p>
    <w:p w:rsidR="00712604" w:rsidRPr="00C62A11" w:rsidRDefault="00712604" w:rsidP="00712604">
      <w:pPr>
        <w:jc w:val="both"/>
      </w:pPr>
      <w:r w:rsidRPr="00C62A11">
        <w:t xml:space="preserve">- северо-западное направление от населенного пункта – </w:t>
      </w:r>
      <w:proofErr w:type="spellStart"/>
      <w:r w:rsidRPr="00C62A11">
        <w:t>д</w:t>
      </w:r>
      <w:proofErr w:type="gramStart"/>
      <w:r w:rsidRPr="00C62A11">
        <w:t>.С</w:t>
      </w:r>
      <w:proofErr w:type="gramEnd"/>
      <w:r w:rsidRPr="00C62A11">
        <w:t>тарый</w:t>
      </w:r>
      <w:proofErr w:type="spellEnd"/>
      <w:r w:rsidRPr="00C62A11">
        <w:t xml:space="preserve"> </w:t>
      </w:r>
      <w:proofErr w:type="spellStart"/>
      <w:r w:rsidRPr="00C62A11">
        <w:t>Качкашур</w:t>
      </w:r>
      <w:proofErr w:type="spellEnd"/>
      <w:r w:rsidRPr="00C62A11">
        <w:t xml:space="preserve"> на расстоянии 600 метров;</w:t>
      </w:r>
    </w:p>
    <w:p w:rsidR="00712604" w:rsidRPr="00C62A11" w:rsidRDefault="00712604" w:rsidP="00712604">
      <w:pPr>
        <w:jc w:val="both"/>
      </w:pPr>
      <w:r w:rsidRPr="00C62A11">
        <w:t xml:space="preserve">-северо-западное направление от населенного пункта – </w:t>
      </w:r>
      <w:proofErr w:type="spellStart"/>
      <w:r w:rsidRPr="00C62A11">
        <w:t>с</w:t>
      </w:r>
      <w:proofErr w:type="gramStart"/>
      <w:r w:rsidRPr="00C62A11">
        <w:t>.Д</w:t>
      </w:r>
      <w:proofErr w:type="gramEnd"/>
      <w:r w:rsidRPr="00C62A11">
        <w:t>ебы</w:t>
      </w:r>
      <w:proofErr w:type="spellEnd"/>
      <w:r w:rsidRPr="00C62A11">
        <w:t xml:space="preserve"> на расстоянии 900 метров;</w:t>
      </w:r>
    </w:p>
    <w:p w:rsidR="00712604" w:rsidRPr="00C62A11" w:rsidRDefault="00712604" w:rsidP="00712604">
      <w:pPr>
        <w:jc w:val="both"/>
      </w:pPr>
      <w:r w:rsidRPr="00C62A11">
        <w:t xml:space="preserve">- юго-западное направление от населенного пункта – </w:t>
      </w:r>
      <w:proofErr w:type="spellStart"/>
      <w:r w:rsidRPr="00C62A11">
        <w:t>д</w:t>
      </w:r>
      <w:proofErr w:type="gramStart"/>
      <w:r w:rsidRPr="00C62A11">
        <w:t>.У</w:t>
      </w:r>
      <w:proofErr w:type="gramEnd"/>
      <w:r w:rsidRPr="00C62A11">
        <w:t>дмуртский</w:t>
      </w:r>
      <w:proofErr w:type="spellEnd"/>
      <w:r w:rsidRPr="00C62A11">
        <w:t xml:space="preserve"> Караул на расстоянии 900 метров;</w:t>
      </w:r>
    </w:p>
    <w:p w:rsidR="00712604" w:rsidRPr="00C62A11" w:rsidRDefault="00712604" w:rsidP="00712604">
      <w:pPr>
        <w:jc w:val="both"/>
      </w:pPr>
      <w:r w:rsidRPr="00C62A11">
        <w:t xml:space="preserve">- юго-восточное направление от населенного пункта – </w:t>
      </w:r>
      <w:proofErr w:type="spellStart"/>
      <w:r w:rsidRPr="00C62A11">
        <w:t>д</w:t>
      </w:r>
      <w:proofErr w:type="gramStart"/>
      <w:r w:rsidRPr="00C62A11">
        <w:t>.З</w:t>
      </w:r>
      <w:proofErr w:type="gramEnd"/>
      <w:r w:rsidRPr="00C62A11">
        <w:t>отово</w:t>
      </w:r>
      <w:proofErr w:type="spellEnd"/>
      <w:r w:rsidRPr="00C62A11">
        <w:t xml:space="preserve"> на расстоянии 1200 метров.       </w:t>
      </w:r>
    </w:p>
    <w:p w:rsidR="00712604" w:rsidRPr="00C62A11" w:rsidRDefault="00712604" w:rsidP="00712604">
      <w:pPr>
        <w:spacing w:before="100" w:beforeAutospacing="1" w:after="100" w:afterAutospacing="1"/>
      </w:pPr>
      <w:r w:rsidRPr="00C62A11">
        <w:t>2.Настоящее постановление опубликовать в Вестнике правовых актов органов местного самоуправления муниципального образования «</w:t>
      </w:r>
      <w:proofErr w:type="spellStart"/>
      <w:r w:rsidRPr="00C62A11">
        <w:t>Дебинское</w:t>
      </w:r>
      <w:proofErr w:type="spellEnd"/>
      <w:r w:rsidRPr="00C62A11">
        <w:t>»  и разместить на официальном сайте МО «Красногорский район».</w:t>
      </w:r>
    </w:p>
    <w:p w:rsidR="00712604" w:rsidRPr="00C62A11" w:rsidRDefault="00712604" w:rsidP="00712604">
      <w:pPr>
        <w:spacing w:before="100" w:beforeAutospacing="1" w:after="100" w:afterAutospacing="1"/>
      </w:pPr>
      <w:r w:rsidRPr="00C62A11">
        <w:t>3.</w:t>
      </w:r>
      <w:proofErr w:type="gramStart"/>
      <w:r w:rsidRPr="00C62A11">
        <w:t>Контроль за</w:t>
      </w:r>
      <w:proofErr w:type="gramEnd"/>
      <w:r w:rsidRPr="00C62A11">
        <w:t xml:space="preserve"> исполнением настоящего постановления оставляю за собой.</w:t>
      </w:r>
    </w:p>
    <w:p w:rsidR="00712604" w:rsidRPr="00C62A11" w:rsidRDefault="00712604" w:rsidP="00712604">
      <w:pPr>
        <w:rPr>
          <w:rFonts w:eastAsiaTheme="minorHAnsi"/>
          <w:b/>
          <w:lang w:eastAsia="en-US"/>
        </w:rPr>
      </w:pPr>
    </w:p>
    <w:p w:rsidR="00712604" w:rsidRPr="00C62A11" w:rsidRDefault="00712604" w:rsidP="00712604">
      <w:r w:rsidRPr="00C62A11">
        <w:t>Глава  МО «</w:t>
      </w:r>
      <w:proofErr w:type="spellStart"/>
      <w:r w:rsidRPr="00C62A11">
        <w:t>Дебинское</w:t>
      </w:r>
      <w:proofErr w:type="spellEnd"/>
      <w:r w:rsidRPr="00C62A11">
        <w:t xml:space="preserve">»                                                   </w:t>
      </w:r>
      <w:proofErr w:type="spellStart"/>
      <w:r w:rsidRPr="00C62A11">
        <w:t>А.А.Князев</w:t>
      </w:r>
      <w:proofErr w:type="spellEnd"/>
      <w:r w:rsidRPr="00C62A11">
        <w:t xml:space="preserve"> </w:t>
      </w:r>
    </w:p>
    <w:p w:rsidR="00712604" w:rsidRPr="00C62A11" w:rsidRDefault="00712604" w:rsidP="00712604">
      <w:pPr>
        <w:rPr>
          <w:rFonts w:asciiTheme="minorHAnsi" w:hAnsiTheme="minorHAnsi" w:cstheme="minorBidi"/>
        </w:rPr>
      </w:pPr>
    </w:p>
    <w:p w:rsidR="005F7267" w:rsidRPr="00C62A11" w:rsidRDefault="005F7267" w:rsidP="005F7267">
      <w:pPr>
        <w:ind w:left="284" w:right="253"/>
        <w:jc w:val="center"/>
      </w:pPr>
      <w:r w:rsidRPr="00C62A11">
        <w:rPr>
          <w:b/>
          <w:noProof/>
        </w:rPr>
        <w:drawing>
          <wp:inline distT="0" distB="0" distL="0" distR="0" wp14:anchorId="76957C93" wp14:editId="5FD90405">
            <wp:extent cx="560705" cy="551815"/>
            <wp:effectExtent l="0" t="0" r="0" b="635"/>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7">
                      <a:lum bright="-40000" contrast="100000"/>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p w:rsidR="005F7267" w:rsidRPr="00C62A11" w:rsidRDefault="005F7267" w:rsidP="005F7267">
      <w:pPr>
        <w:ind w:left="284" w:right="253"/>
      </w:pPr>
    </w:p>
    <w:p w:rsidR="005F7267" w:rsidRPr="00C62A11" w:rsidRDefault="005F7267" w:rsidP="005F7267">
      <w:pPr>
        <w:ind w:left="284" w:right="253"/>
        <w:jc w:val="center"/>
        <w:rPr>
          <w:b/>
        </w:rPr>
      </w:pPr>
      <w:r w:rsidRPr="00C62A11">
        <w:rPr>
          <w:b/>
        </w:rPr>
        <w:t>АДМИНИСТРАЦИЯ МУНИЦИПАЛЬНОГО ОБРАЗОВАНИЯ</w:t>
      </w:r>
    </w:p>
    <w:p w:rsidR="005F7267" w:rsidRPr="00C62A11" w:rsidRDefault="005F7267" w:rsidP="00C62A11">
      <w:pPr>
        <w:ind w:left="284" w:right="253"/>
        <w:jc w:val="center"/>
        <w:rPr>
          <w:b/>
        </w:rPr>
      </w:pPr>
      <w:r w:rsidRPr="00C62A11">
        <w:rPr>
          <w:b/>
        </w:rPr>
        <w:t>«ДЕБИНСКОЕ»</w:t>
      </w:r>
    </w:p>
    <w:p w:rsidR="005F7267" w:rsidRPr="00C62A11" w:rsidRDefault="005F7267" w:rsidP="005F7267">
      <w:pPr>
        <w:pStyle w:val="4"/>
        <w:ind w:left="284" w:right="253"/>
        <w:rPr>
          <w:sz w:val="20"/>
          <w:szCs w:val="20"/>
        </w:rPr>
      </w:pPr>
      <w:r w:rsidRPr="00C62A11">
        <w:rPr>
          <w:sz w:val="20"/>
          <w:szCs w:val="20"/>
        </w:rPr>
        <w:t>«ДЕБЫ»</w:t>
      </w:r>
    </w:p>
    <w:p w:rsidR="005F7267" w:rsidRPr="00C62A11" w:rsidRDefault="005F7267" w:rsidP="005F7267">
      <w:pPr>
        <w:pStyle w:val="4"/>
        <w:ind w:left="284" w:right="253"/>
        <w:rPr>
          <w:sz w:val="20"/>
          <w:szCs w:val="20"/>
        </w:rPr>
      </w:pPr>
      <w:r w:rsidRPr="00C62A11">
        <w:rPr>
          <w:sz w:val="20"/>
          <w:szCs w:val="20"/>
        </w:rPr>
        <w:t>МУНИЦИПАЛ КЫЛДЫТЭТЛЭН АДМИНИСТРАЦИЕЗ</w:t>
      </w:r>
    </w:p>
    <w:p w:rsidR="005F7267" w:rsidRPr="00C62A11" w:rsidRDefault="005F7267" w:rsidP="005F7267">
      <w:pPr>
        <w:ind w:left="284" w:right="253"/>
        <w:jc w:val="center"/>
        <w:rPr>
          <w:b/>
        </w:rPr>
      </w:pPr>
      <w:r w:rsidRPr="00C62A11">
        <w:rPr>
          <w:b/>
        </w:rPr>
        <w:t xml:space="preserve"> </w:t>
      </w:r>
    </w:p>
    <w:p w:rsidR="005F7267" w:rsidRPr="00C62A11" w:rsidRDefault="005F7267" w:rsidP="00C62A11">
      <w:pPr>
        <w:pStyle w:val="2"/>
        <w:ind w:left="284" w:right="253"/>
        <w:jc w:val="center"/>
        <w:rPr>
          <w:sz w:val="20"/>
          <w:szCs w:val="20"/>
        </w:rPr>
      </w:pPr>
      <w:r w:rsidRPr="00C62A11">
        <w:rPr>
          <w:sz w:val="20"/>
          <w:szCs w:val="20"/>
        </w:rPr>
        <w:t>Постановление</w:t>
      </w:r>
    </w:p>
    <w:p w:rsidR="005F7267" w:rsidRPr="00C62A11" w:rsidRDefault="005F7267" w:rsidP="005F7267">
      <w:pPr>
        <w:pStyle w:val="1"/>
        <w:ind w:left="284" w:right="253"/>
        <w:rPr>
          <w:b w:val="0"/>
          <w:sz w:val="20"/>
          <w:szCs w:val="20"/>
        </w:rPr>
      </w:pPr>
      <w:r w:rsidRPr="00C62A11">
        <w:rPr>
          <w:b w:val="0"/>
          <w:bCs w:val="0"/>
          <w:sz w:val="20"/>
          <w:szCs w:val="20"/>
        </w:rPr>
        <w:t>от «08»  апреля 2015 года</w:t>
      </w:r>
      <w:r w:rsidRPr="00C62A11">
        <w:rPr>
          <w:b w:val="0"/>
          <w:bCs w:val="0"/>
          <w:sz w:val="20"/>
          <w:szCs w:val="20"/>
        </w:rPr>
        <w:tab/>
        <w:t xml:space="preserve">                                 </w:t>
      </w:r>
      <w:r w:rsidRPr="00C62A11">
        <w:rPr>
          <w:b w:val="0"/>
          <w:bCs w:val="0"/>
          <w:sz w:val="20"/>
          <w:szCs w:val="20"/>
        </w:rPr>
        <w:tab/>
        <w:t xml:space="preserve">                 </w:t>
      </w:r>
      <w:r w:rsidRPr="00C62A11">
        <w:rPr>
          <w:b w:val="0"/>
          <w:bCs w:val="0"/>
          <w:sz w:val="20"/>
          <w:szCs w:val="20"/>
        </w:rPr>
        <w:tab/>
      </w:r>
      <w:r w:rsidRPr="00C62A11">
        <w:rPr>
          <w:b w:val="0"/>
          <w:bCs w:val="0"/>
          <w:sz w:val="20"/>
          <w:szCs w:val="20"/>
        </w:rPr>
        <w:tab/>
      </w:r>
      <w:r w:rsidRPr="00C62A11">
        <w:rPr>
          <w:b w:val="0"/>
          <w:bCs w:val="0"/>
          <w:sz w:val="20"/>
          <w:szCs w:val="20"/>
        </w:rPr>
        <w:tab/>
      </w:r>
      <w:r w:rsidRPr="00C62A11">
        <w:rPr>
          <w:b w:val="0"/>
          <w:bCs w:val="0"/>
          <w:sz w:val="20"/>
          <w:szCs w:val="20"/>
        </w:rPr>
        <w:tab/>
        <w:t>№ 18</w:t>
      </w:r>
    </w:p>
    <w:p w:rsidR="005F7267" w:rsidRPr="00C62A11" w:rsidRDefault="005F7267" w:rsidP="005F7267">
      <w:pPr>
        <w:tabs>
          <w:tab w:val="left" w:pos="0"/>
        </w:tabs>
        <w:ind w:left="284" w:right="253"/>
        <w:jc w:val="center"/>
        <w:rPr>
          <w:b/>
          <w:bCs/>
        </w:rPr>
      </w:pPr>
      <w:r w:rsidRPr="00C62A11">
        <w:rPr>
          <w:b/>
          <w:bCs/>
        </w:rPr>
        <w:t xml:space="preserve">с. </w:t>
      </w:r>
      <w:proofErr w:type="spellStart"/>
      <w:r w:rsidRPr="00C62A11">
        <w:rPr>
          <w:b/>
          <w:bCs/>
        </w:rPr>
        <w:t>Дебы</w:t>
      </w:r>
      <w:proofErr w:type="spellEnd"/>
    </w:p>
    <w:p w:rsidR="005F7267" w:rsidRPr="00C62A11" w:rsidRDefault="005F7267" w:rsidP="005F7267">
      <w:pPr>
        <w:pStyle w:val="4"/>
        <w:ind w:left="284" w:right="253"/>
        <w:rPr>
          <w:bCs w:val="0"/>
          <w:sz w:val="20"/>
          <w:szCs w:val="20"/>
        </w:rPr>
      </w:pPr>
    </w:p>
    <w:p w:rsidR="005F7267" w:rsidRPr="00C62A11" w:rsidRDefault="005F7267" w:rsidP="005F7267">
      <w:pPr>
        <w:ind w:left="284" w:right="253" w:firstLine="567"/>
        <w:jc w:val="both"/>
      </w:pPr>
      <w:r w:rsidRPr="00C62A11">
        <w:t xml:space="preserve"> </w:t>
      </w:r>
      <w:proofErr w:type="gramStart"/>
      <w:r w:rsidRPr="00C62A11">
        <w:t>В соответствии с требованиями ст. 21, ч. 2 ст. 112 Федерального закона от 5 апреля 2013 года № 44 - ФЗ «О контрактной системе в сфере закупок товаров, работ, услуг для обеспечения государственных и муниципальных нужд» и приказа Минэкономразвития России и Казначейства России от 20.09.2013 г № 544/18н «Об особенностях размещения на официальном сайте Российской Федерации в информационно-телекоммуникационной сети «Интернет» для размещения</w:t>
      </w:r>
      <w:proofErr w:type="gramEnd"/>
      <w:r w:rsidRPr="00C62A11">
        <w:t xml:space="preserve"> </w:t>
      </w:r>
      <w:proofErr w:type="gramStart"/>
      <w:r w:rsidRPr="00C62A11">
        <w:t>информации о размещении заказов на поставки товаров, выполнение работ, оказание услуг планов-графиков размещения заказов на  2015 год», на основании Приказа Минэкономразвития РФ №761, Казначейства РФ №20н от 27.12.2011 года «Об утверждении порядка размещения на официальном сайте планов-графиков размещения заказов на поставки товаров, выполнение работ, оказание услуг для нужд заказчиков и формы планов-графиков размещения заказов на поставки товаров, выполнение работ, оказание</w:t>
      </w:r>
      <w:proofErr w:type="gramEnd"/>
      <w:r w:rsidRPr="00C62A11">
        <w:t xml:space="preserve"> услуг для нужд заказчиков»:</w:t>
      </w:r>
    </w:p>
    <w:p w:rsidR="005F7267" w:rsidRPr="00C62A11" w:rsidRDefault="005F7267" w:rsidP="005F7267">
      <w:pPr>
        <w:ind w:left="284" w:right="253" w:firstLine="567"/>
        <w:jc w:val="both"/>
      </w:pPr>
    </w:p>
    <w:p w:rsidR="005F7267" w:rsidRPr="00C62A11" w:rsidRDefault="005F7267" w:rsidP="005F7267">
      <w:pPr>
        <w:pStyle w:val="ConsPlusNormal0"/>
        <w:ind w:left="284" w:right="253" w:firstLine="540"/>
        <w:jc w:val="both"/>
        <w:rPr>
          <w:rFonts w:ascii="Times New Roman" w:hAnsi="Times New Roman" w:cs="Times New Roman"/>
        </w:rPr>
      </w:pPr>
      <w:r w:rsidRPr="00C62A11">
        <w:rPr>
          <w:rFonts w:ascii="Times New Roman" w:hAnsi="Times New Roman" w:cs="Times New Roman"/>
        </w:rPr>
        <w:t>1</w:t>
      </w:r>
      <w:r w:rsidRPr="00C62A11">
        <w:t xml:space="preserve">. </w:t>
      </w:r>
      <w:r w:rsidRPr="00C62A11">
        <w:rPr>
          <w:rFonts w:ascii="Times New Roman" w:hAnsi="Times New Roman" w:cs="Times New Roman"/>
        </w:rPr>
        <w:t>Внести следующие изменения в план-график размещения заказов на поставки товаров, выполнение работ, оказание услуг для нужд заказчика на 2015 год, утвержденный постановлением Администрации муниципального образования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xml:space="preserve">» от  02 апреля 2015  № 13   </w:t>
      </w:r>
    </w:p>
    <w:p w:rsidR="005F7267" w:rsidRPr="00C62A11" w:rsidRDefault="005F7267" w:rsidP="005F7267">
      <w:pPr>
        <w:ind w:left="284" w:right="253" w:firstLine="567"/>
        <w:jc w:val="both"/>
      </w:pPr>
      <w:r w:rsidRPr="00C62A11">
        <w:t xml:space="preserve">а) на основании </w:t>
      </w:r>
      <w:proofErr w:type="spellStart"/>
      <w:r w:rsidRPr="00C62A11">
        <w:t>п</w:t>
      </w:r>
      <w:proofErr w:type="gramStart"/>
      <w:r w:rsidRPr="00C62A11">
        <w:t>.п</w:t>
      </w:r>
      <w:proofErr w:type="spellEnd"/>
      <w:proofErr w:type="gramEnd"/>
      <w:r w:rsidRPr="00C62A11">
        <w:t xml:space="preserve"> 5 п.15 Примечания к Форме планов-графиков размещения заказов на поставки товаров, выполнение работ, оказание услуг для нужд заказчика на ____ год, утверждённой совместным приказом Минэкономразвития России и Федерального казначейства «Об утверждении порядка размещения на официальном сайте планов-графиков размещения заказов на поставки товаров, выполнение работ, оказание услуг для нужд заказчиков и формы планов-графиков размещения заказов на </w:t>
      </w:r>
      <w:proofErr w:type="gramStart"/>
      <w:r w:rsidRPr="00C62A11">
        <w:t>поставки товаров, выполнение работ, оказание услуг для нужд заказчиков» 27.12.2011 г №761/20н (далее – Примечания)  в добавить в план-график:</w:t>
      </w:r>
      <w:proofErr w:type="gramEnd"/>
    </w:p>
    <w:p w:rsidR="005F7267" w:rsidRPr="00C62A11" w:rsidRDefault="005F7267" w:rsidP="005F7267">
      <w:pPr>
        <w:ind w:left="284" w:right="253" w:firstLine="567"/>
        <w:jc w:val="both"/>
        <w:rPr>
          <w:color w:val="FF0000"/>
        </w:rPr>
      </w:pPr>
      <w:r w:rsidRPr="00C62A11">
        <w:rPr>
          <w:color w:val="000000" w:themeColor="text1"/>
        </w:rPr>
        <w:t xml:space="preserve">- </w:t>
      </w:r>
      <w:r w:rsidRPr="00C62A11">
        <w:t xml:space="preserve">сумму закупки у единственного поставщика по п.4, ч.1, ст.93 Федерального закона от 5 апреля 2013 года № 44 – ФЗ по строке с КБК 531 0503 9906233 244 225 на сумму 0,2 </w:t>
      </w:r>
      <w:proofErr w:type="spellStart"/>
      <w:r w:rsidRPr="00C62A11">
        <w:t>тыс</w:t>
      </w:r>
      <w:proofErr w:type="gramStart"/>
      <w:r w:rsidRPr="00C62A11">
        <w:t>.р</w:t>
      </w:r>
      <w:proofErr w:type="gramEnd"/>
      <w:r w:rsidRPr="00C62A11">
        <w:t>уб</w:t>
      </w:r>
      <w:proofErr w:type="spellEnd"/>
      <w:r w:rsidRPr="00C62A11">
        <w:t xml:space="preserve">. (Двести рублей </w:t>
      </w:r>
      <w:r w:rsidRPr="00C62A11">
        <w:lastRenderedPageBreak/>
        <w:t>00 копеек).</w:t>
      </w:r>
    </w:p>
    <w:p w:rsidR="005F7267" w:rsidRPr="00C62A11" w:rsidRDefault="005F7267" w:rsidP="005F7267">
      <w:pPr>
        <w:ind w:left="284" w:right="253" w:firstLine="567"/>
        <w:jc w:val="both"/>
        <w:rPr>
          <w:color w:val="FF0000"/>
        </w:rPr>
      </w:pPr>
    </w:p>
    <w:p w:rsidR="005F7267" w:rsidRPr="00C62A11" w:rsidRDefault="005F7267" w:rsidP="005F7267">
      <w:pPr>
        <w:pStyle w:val="11"/>
        <w:shd w:val="clear" w:color="auto" w:fill="auto"/>
        <w:spacing w:before="0" w:after="244" w:line="278" w:lineRule="exact"/>
        <w:ind w:right="20"/>
        <w:jc w:val="both"/>
        <w:rPr>
          <w:rFonts w:ascii="Times New Roman" w:hAnsi="Times New Roman" w:cs="Times New Roman"/>
          <w:sz w:val="20"/>
          <w:szCs w:val="20"/>
        </w:rPr>
      </w:pPr>
      <w:r w:rsidRPr="00C62A11">
        <w:rPr>
          <w:sz w:val="20"/>
          <w:szCs w:val="20"/>
        </w:rPr>
        <w:t>2</w:t>
      </w:r>
      <w:r w:rsidRPr="00C62A11">
        <w:rPr>
          <w:rFonts w:ascii="Times New Roman" w:hAnsi="Times New Roman" w:cs="Times New Roman"/>
          <w:sz w:val="20"/>
          <w:szCs w:val="20"/>
        </w:rPr>
        <w:t xml:space="preserve">. Администрации муниципального образования «Красногорский район» </w:t>
      </w:r>
      <w:proofErr w:type="gramStart"/>
      <w:r w:rsidRPr="00C62A11">
        <w:rPr>
          <w:rFonts w:ascii="Times New Roman" w:hAnsi="Times New Roman" w:cs="Times New Roman"/>
          <w:sz w:val="20"/>
          <w:szCs w:val="20"/>
        </w:rPr>
        <w:t>разместить план-график</w:t>
      </w:r>
      <w:proofErr w:type="gramEnd"/>
      <w:r w:rsidRPr="00C62A11">
        <w:rPr>
          <w:rFonts w:ascii="Times New Roman" w:hAnsi="Times New Roman" w:cs="Times New Roman"/>
          <w:sz w:val="20"/>
          <w:szCs w:val="20"/>
        </w:rPr>
        <w:t xml:space="preserve"> размещения заказов на поставки товаров, выполнение работ, оказание услуг для нужд заказчика на 2015 год для муниципального образования «</w:t>
      </w:r>
      <w:proofErr w:type="spellStart"/>
      <w:r w:rsidRPr="00C62A11">
        <w:rPr>
          <w:rFonts w:ascii="Times New Roman" w:hAnsi="Times New Roman" w:cs="Times New Roman"/>
          <w:sz w:val="20"/>
          <w:szCs w:val="20"/>
        </w:rPr>
        <w:t>Дебинское</w:t>
      </w:r>
      <w:proofErr w:type="spellEnd"/>
      <w:r w:rsidRPr="00C62A11">
        <w:rPr>
          <w:rFonts w:ascii="Times New Roman" w:hAnsi="Times New Roman" w:cs="Times New Roman"/>
          <w:sz w:val="20"/>
          <w:szCs w:val="20"/>
        </w:rPr>
        <w:t>» на официальном сайте Российской Федерации в информационно</w:t>
      </w:r>
      <w:r w:rsidRPr="00C62A11">
        <w:rPr>
          <w:rFonts w:ascii="Times New Roman" w:hAnsi="Times New Roman" w:cs="Times New Roman"/>
          <w:sz w:val="20"/>
          <w:szCs w:val="20"/>
        </w:rPr>
        <w:softHyphen/>
        <w:t>-телекоммуникационной сети «Интернет» для размещения информации о размещении заказов на поставки товаров, выполнение работ, оказание услуг.</w:t>
      </w:r>
    </w:p>
    <w:p w:rsidR="005F7267" w:rsidRPr="00C62A11" w:rsidRDefault="005F7267" w:rsidP="005F7267">
      <w:pPr>
        <w:pStyle w:val="11"/>
        <w:shd w:val="clear" w:color="auto" w:fill="auto"/>
        <w:spacing w:before="0" w:after="244" w:line="278" w:lineRule="exact"/>
        <w:ind w:right="20"/>
        <w:jc w:val="both"/>
        <w:rPr>
          <w:rFonts w:ascii="Times New Roman" w:hAnsi="Times New Roman" w:cs="Times New Roman"/>
          <w:sz w:val="20"/>
          <w:szCs w:val="20"/>
        </w:rPr>
      </w:pPr>
      <w:r w:rsidRPr="00C62A11">
        <w:rPr>
          <w:rFonts w:ascii="Times New Roman" w:hAnsi="Times New Roman" w:cs="Times New Roman"/>
          <w:sz w:val="20"/>
          <w:szCs w:val="20"/>
        </w:rPr>
        <w:t>3.</w:t>
      </w:r>
      <w:proofErr w:type="gramStart"/>
      <w:r w:rsidRPr="00C62A11">
        <w:rPr>
          <w:rFonts w:ascii="Times New Roman" w:hAnsi="Times New Roman" w:cs="Times New Roman"/>
          <w:sz w:val="20"/>
          <w:szCs w:val="20"/>
        </w:rPr>
        <w:t>Контроль за</w:t>
      </w:r>
      <w:proofErr w:type="gramEnd"/>
      <w:r w:rsidRPr="00C62A11">
        <w:rPr>
          <w:rFonts w:ascii="Times New Roman" w:hAnsi="Times New Roman" w:cs="Times New Roman"/>
          <w:sz w:val="20"/>
          <w:szCs w:val="20"/>
        </w:rPr>
        <w:t xml:space="preserve"> исполнением настоящего постановления  возложить на  контрактного управляющего   Князева А.А.</w:t>
      </w:r>
    </w:p>
    <w:p w:rsidR="005F7267" w:rsidRPr="00C62A11" w:rsidRDefault="005F7267" w:rsidP="005F7267">
      <w:pPr>
        <w:ind w:right="253"/>
      </w:pPr>
      <w:r w:rsidRPr="00C62A11">
        <w:t xml:space="preserve"> Глава </w:t>
      </w:r>
      <w:r w:rsidRPr="00C62A11">
        <w:rPr>
          <w:lang w:val="x-none" w:eastAsia="x-none"/>
        </w:rPr>
        <w:t>муниципального</w:t>
      </w:r>
      <w:r w:rsidRPr="00C62A11">
        <w:rPr>
          <w:lang w:eastAsia="x-none"/>
        </w:rPr>
        <w:t xml:space="preserve"> образования «</w:t>
      </w:r>
      <w:proofErr w:type="spellStart"/>
      <w:r w:rsidRPr="00C62A11">
        <w:rPr>
          <w:lang w:eastAsia="x-none"/>
        </w:rPr>
        <w:t>Дебинское</w:t>
      </w:r>
      <w:proofErr w:type="spellEnd"/>
      <w:r w:rsidRPr="00C62A11">
        <w:rPr>
          <w:lang w:eastAsia="x-none"/>
        </w:rPr>
        <w:t xml:space="preserve">»                                       </w:t>
      </w:r>
      <w:proofErr w:type="spellStart"/>
      <w:r w:rsidRPr="00C62A11">
        <w:rPr>
          <w:lang w:eastAsia="x-none"/>
        </w:rPr>
        <w:t>А.А.Князев</w:t>
      </w:r>
      <w:proofErr w:type="spellEnd"/>
    </w:p>
    <w:p w:rsidR="00295619" w:rsidRPr="00C62A11" w:rsidRDefault="00295619" w:rsidP="00295619">
      <w:pPr>
        <w:pStyle w:val="ConsPlusTitle"/>
        <w:widowControl/>
        <w:jc w:val="center"/>
        <w:rPr>
          <w:rFonts w:ascii="Times New Roman" w:hAnsi="Times New Roman" w:cs="Times New Roman"/>
          <w:b w:val="0"/>
          <w:bCs w:val="0"/>
        </w:rPr>
      </w:pPr>
      <w:r w:rsidRPr="00C62A11">
        <w:rPr>
          <w:b w:val="0"/>
        </w:rPr>
        <w:object w:dxaOrig="945" w:dyaOrig="885">
          <v:shape id="_x0000_i1026" type="#_x0000_t75" style="width:47.55pt;height:44.15pt" o:ole="" fillcolor="window">
            <v:imagedata r:id="rId41" o:title=""/>
          </v:shape>
          <o:OLEObject Type="Embed" ProgID="Word.Picture.8" ShapeID="_x0000_i1026" DrawAspect="Content" ObjectID="_1492431935" r:id="rId43"/>
        </w:object>
      </w:r>
    </w:p>
    <w:p w:rsidR="00295619" w:rsidRPr="00C62A11" w:rsidRDefault="00295619" w:rsidP="00295619">
      <w:pPr>
        <w:pStyle w:val="ConsPlusTitle"/>
        <w:widowControl/>
        <w:jc w:val="center"/>
        <w:rPr>
          <w:rFonts w:ascii="Times New Roman" w:hAnsi="Times New Roman" w:cs="Times New Roman"/>
          <w:b w:val="0"/>
          <w:bCs w:val="0"/>
        </w:rPr>
      </w:pPr>
    </w:p>
    <w:p w:rsidR="00295619" w:rsidRPr="00C62A11" w:rsidRDefault="00295619" w:rsidP="00295619">
      <w:pPr>
        <w:pStyle w:val="ConsPlusTitle"/>
        <w:widowControl/>
        <w:jc w:val="center"/>
        <w:rPr>
          <w:rFonts w:ascii="Times New Roman" w:hAnsi="Times New Roman" w:cs="Times New Roman"/>
          <w:b w:val="0"/>
          <w:bCs w:val="0"/>
        </w:rPr>
      </w:pPr>
      <w:r w:rsidRPr="00C62A11">
        <w:rPr>
          <w:rFonts w:ascii="Times New Roman" w:hAnsi="Times New Roman" w:cs="Times New Roman"/>
          <w:b w:val="0"/>
          <w:bCs w:val="0"/>
        </w:rPr>
        <w:t>АДМИНИСТРАЦИЯ МО «ДЕБИНСКОЕ»</w:t>
      </w:r>
    </w:p>
    <w:p w:rsidR="00295619" w:rsidRPr="00C62A11" w:rsidRDefault="00295619" w:rsidP="00295619">
      <w:pPr>
        <w:pStyle w:val="ConsPlusTitle"/>
        <w:widowControl/>
        <w:jc w:val="center"/>
        <w:rPr>
          <w:rFonts w:ascii="Times New Roman" w:hAnsi="Times New Roman" w:cs="Times New Roman"/>
          <w:b w:val="0"/>
          <w:bCs w:val="0"/>
        </w:rPr>
      </w:pPr>
    </w:p>
    <w:p w:rsidR="00295619" w:rsidRPr="00C62A11" w:rsidRDefault="00295619" w:rsidP="00295619">
      <w:pPr>
        <w:pStyle w:val="ConsPlusTitle"/>
        <w:widowControl/>
        <w:jc w:val="center"/>
        <w:rPr>
          <w:rFonts w:ascii="Times New Roman" w:hAnsi="Times New Roman" w:cs="Times New Roman"/>
          <w:b w:val="0"/>
          <w:bCs w:val="0"/>
        </w:rPr>
      </w:pPr>
      <w:r w:rsidRPr="00C62A11">
        <w:rPr>
          <w:rFonts w:ascii="Times New Roman" w:hAnsi="Times New Roman" w:cs="Times New Roman"/>
          <w:b w:val="0"/>
          <w:bCs w:val="0"/>
        </w:rPr>
        <w:t xml:space="preserve">ПОСТАНОВЛЕНИЕ </w:t>
      </w:r>
    </w:p>
    <w:p w:rsidR="00295619" w:rsidRPr="00C62A11" w:rsidRDefault="00295619" w:rsidP="00295619">
      <w:pPr>
        <w:pStyle w:val="ConsPlusTitle"/>
        <w:widowControl/>
        <w:jc w:val="center"/>
        <w:rPr>
          <w:rFonts w:ascii="Times New Roman" w:hAnsi="Times New Roman" w:cs="Times New Roman"/>
          <w:b w:val="0"/>
          <w:bCs w:val="0"/>
        </w:rPr>
      </w:pPr>
    </w:p>
    <w:p w:rsidR="00295619" w:rsidRPr="00C62A11" w:rsidRDefault="00295619" w:rsidP="00295619">
      <w:pPr>
        <w:pStyle w:val="ConsPlusTitle"/>
        <w:widowControl/>
        <w:jc w:val="center"/>
        <w:rPr>
          <w:rFonts w:ascii="Times New Roman" w:hAnsi="Times New Roman" w:cs="Times New Roman"/>
          <w:b w:val="0"/>
          <w:bCs w:val="0"/>
        </w:rPr>
      </w:pPr>
      <w:r w:rsidRPr="00C62A11">
        <w:rPr>
          <w:rFonts w:ascii="Times New Roman" w:hAnsi="Times New Roman" w:cs="Times New Roman"/>
          <w:b w:val="0"/>
          <w:bCs w:val="0"/>
        </w:rPr>
        <w:t>от 27 апреля 2015 г.</w:t>
      </w:r>
      <w:r w:rsidRPr="00C62A11">
        <w:rPr>
          <w:rFonts w:ascii="Times New Roman" w:hAnsi="Times New Roman" w:cs="Times New Roman"/>
          <w:b w:val="0"/>
          <w:bCs w:val="0"/>
        </w:rPr>
        <w:tab/>
      </w:r>
      <w:r w:rsidRPr="00C62A11">
        <w:rPr>
          <w:rFonts w:ascii="Times New Roman" w:hAnsi="Times New Roman" w:cs="Times New Roman"/>
          <w:b w:val="0"/>
          <w:bCs w:val="0"/>
        </w:rPr>
        <w:tab/>
      </w:r>
      <w:r w:rsidRPr="00C62A11">
        <w:rPr>
          <w:rFonts w:ascii="Times New Roman" w:hAnsi="Times New Roman" w:cs="Times New Roman"/>
          <w:b w:val="0"/>
          <w:bCs w:val="0"/>
        </w:rPr>
        <w:tab/>
      </w:r>
      <w:r w:rsidRPr="00C62A11">
        <w:rPr>
          <w:rFonts w:ascii="Times New Roman" w:hAnsi="Times New Roman" w:cs="Times New Roman"/>
          <w:b w:val="0"/>
          <w:bCs w:val="0"/>
        </w:rPr>
        <w:tab/>
      </w:r>
      <w:r w:rsidRPr="00C62A11">
        <w:rPr>
          <w:rFonts w:ascii="Times New Roman" w:hAnsi="Times New Roman" w:cs="Times New Roman"/>
          <w:b w:val="0"/>
          <w:bCs w:val="0"/>
        </w:rPr>
        <w:tab/>
      </w:r>
      <w:r w:rsidRPr="00C62A11">
        <w:rPr>
          <w:rFonts w:ascii="Times New Roman" w:hAnsi="Times New Roman" w:cs="Times New Roman"/>
          <w:b w:val="0"/>
          <w:bCs w:val="0"/>
        </w:rPr>
        <w:tab/>
      </w:r>
      <w:r w:rsidRPr="00C62A11">
        <w:rPr>
          <w:rFonts w:ascii="Times New Roman" w:hAnsi="Times New Roman" w:cs="Times New Roman"/>
          <w:b w:val="0"/>
          <w:bCs w:val="0"/>
        </w:rPr>
        <w:tab/>
      </w:r>
      <w:r w:rsidRPr="00C62A11">
        <w:rPr>
          <w:rFonts w:ascii="Times New Roman" w:hAnsi="Times New Roman" w:cs="Times New Roman"/>
          <w:b w:val="0"/>
          <w:bCs w:val="0"/>
        </w:rPr>
        <w:tab/>
        <w:t xml:space="preserve"> N 19</w:t>
      </w:r>
    </w:p>
    <w:p w:rsidR="00295619" w:rsidRPr="00C62A11" w:rsidRDefault="00295619" w:rsidP="00295619">
      <w:pPr>
        <w:pStyle w:val="ConsPlusTitle"/>
        <w:widowControl/>
        <w:jc w:val="center"/>
        <w:rPr>
          <w:rFonts w:ascii="Times New Roman" w:hAnsi="Times New Roman" w:cs="Times New Roman"/>
          <w:b w:val="0"/>
          <w:bCs w:val="0"/>
        </w:rPr>
      </w:pPr>
    </w:p>
    <w:p w:rsidR="00295619" w:rsidRPr="00C62A11" w:rsidRDefault="00295619" w:rsidP="00295619">
      <w:pPr>
        <w:pStyle w:val="ConsPlusTitle"/>
        <w:widowControl/>
        <w:jc w:val="center"/>
        <w:rPr>
          <w:rFonts w:ascii="Times New Roman" w:hAnsi="Times New Roman" w:cs="Times New Roman"/>
          <w:b w:val="0"/>
          <w:bCs w:val="0"/>
        </w:rPr>
      </w:pPr>
    </w:p>
    <w:p w:rsidR="00295619" w:rsidRPr="00C62A11" w:rsidRDefault="00295619" w:rsidP="00295619">
      <w:pPr>
        <w:pStyle w:val="ConsPlusTitle"/>
        <w:widowControl/>
        <w:jc w:val="center"/>
        <w:rPr>
          <w:rFonts w:ascii="Times New Roman" w:hAnsi="Times New Roman" w:cs="Times New Roman"/>
          <w:b w:val="0"/>
          <w:bCs w:val="0"/>
        </w:rPr>
      </w:pPr>
      <w:r w:rsidRPr="00C62A11">
        <w:rPr>
          <w:rFonts w:ascii="Times New Roman" w:hAnsi="Times New Roman" w:cs="Times New Roman"/>
          <w:b w:val="0"/>
          <w:bCs w:val="0"/>
        </w:rPr>
        <w:t xml:space="preserve">ОБ УСТАНОВЛЕНИИ ОСОБОГО ПРОТИВОПОЖАРНОГО РЕЖИМА </w:t>
      </w:r>
    </w:p>
    <w:p w:rsidR="00295619" w:rsidRPr="00C62A11" w:rsidRDefault="00295619" w:rsidP="00295619">
      <w:pPr>
        <w:pStyle w:val="ConsPlusTitle"/>
        <w:widowControl/>
        <w:jc w:val="center"/>
        <w:rPr>
          <w:rFonts w:ascii="Times New Roman" w:hAnsi="Times New Roman" w:cs="Times New Roman"/>
          <w:b w:val="0"/>
          <w:bCs w:val="0"/>
        </w:rPr>
      </w:pPr>
      <w:r w:rsidRPr="00C62A11">
        <w:rPr>
          <w:rFonts w:ascii="Times New Roman" w:hAnsi="Times New Roman" w:cs="Times New Roman"/>
          <w:b w:val="0"/>
          <w:bCs w:val="0"/>
        </w:rPr>
        <w:t>НА ТЕРРИТОРИИ МО «ДЕБИНСКОЕ»</w:t>
      </w:r>
    </w:p>
    <w:p w:rsidR="00295619" w:rsidRPr="00C62A11" w:rsidRDefault="00295619" w:rsidP="00295619">
      <w:pPr>
        <w:pStyle w:val="ConsPlusNormal0"/>
        <w:widowControl/>
        <w:ind w:firstLine="0"/>
        <w:rPr>
          <w:rFonts w:ascii="Times New Roman" w:hAnsi="Times New Roman" w:cs="Times New Roman"/>
        </w:rPr>
      </w:pPr>
    </w:p>
    <w:p w:rsidR="00295619" w:rsidRPr="00C62A11" w:rsidRDefault="00295619" w:rsidP="00295619">
      <w:pPr>
        <w:pStyle w:val="ConsPlusNormal0"/>
        <w:widowControl/>
        <w:ind w:firstLine="0"/>
        <w:rPr>
          <w:rFonts w:ascii="Times New Roman" w:hAnsi="Times New Roman" w:cs="Times New Roman"/>
        </w:rPr>
      </w:pPr>
    </w:p>
    <w:p w:rsidR="00295619" w:rsidRPr="00C62A11" w:rsidRDefault="00295619" w:rsidP="00295619">
      <w:pPr>
        <w:ind w:firstLine="708"/>
        <w:jc w:val="both"/>
      </w:pPr>
      <w:r w:rsidRPr="00C62A11">
        <w:t>В связи с установившейся сухой, жаркой, ветреной погодой, ростом            количества пожаров и негативных последствий от них на территории МО «</w:t>
      </w:r>
      <w:proofErr w:type="spellStart"/>
      <w:r w:rsidRPr="00C62A11">
        <w:t>Дебинское</w:t>
      </w:r>
      <w:proofErr w:type="spellEnd"/>
      <w:r w:rsidRPr="00C62A11">
        <w:t xml:space="preserve">», а также учитывая сохраняющуюся высокую пожарную опасность, в целях            обеспечения безопасности жизни и здоровья людей, руководствуясь Федеральным законом от 21.12.1994 №69-ФЗ «О пожарной безопасности», </w:t>
      </w:r>
    </w:p>
    <w:p w:rsidR="00295619" w:rsidRPr="00C62A11" w:rsidRDefault="00295619" w:rsidP="00295619">
      <w:pPr>
        <w:ind w:firstLine="708"/>
        <w:jc w:val="center"/>
      </w:pPr>
      <w:r w:rsidRPr="00C62A11">
        <w:t>постановляю:</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1. Установить на территории МО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с 27 апреля 2015 года особый      противопожарный режим.</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xml:space="preserve">2. Запретить до отмены особого противопожарного режима: </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xml:space="preserve">- посещение мест отдыха граничащих с лесными массивами, лесных         массивов, торфяников; </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xml:space="preserve">- разведение костров, сжигание сухой травы, мусора, в том числе на            индивидуальных приусадебных участках, территориях организаций. </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3. Рекомендовать руководителям предприятий, учреждений и организаций, (далее - организаций) независимо от организационно-правовой формы                 собственности:</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согласовывать проведение всех видов пожароопасных работ на территории муниципального образования с главой МО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 начальником отдела (отделения) надзорной деятельности Красногорского района;</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завершить до 20.05.2015 очистку территорий организаций от                      пожароопасных отходов и мусора;</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организовать (на весь период) круглосуточное дежурство должностных лиц;</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организовать дежурство на имеющейся приспособленной для тушения     пожаров  и землеройной технике (об организации дежурства уведомить начальника гарнизона пожарной охраны, отдела (отделения) надзорной деятельности Красногорского    района).</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lastRenderedPageBreak/>
        <w:t xml:space="preserve">4. В целях предотвращения перехода огня с сельхозугодий на жилые дома и хозяйственные постройки, рекомендовать руководителям сельхозпредприятий     выполнить минерализованную полосу (опашку) шириной не менее </w:t>
      </w:r>
      <w:smartTag w:uri="urn:schemas-microsoft-com:office:smarttags" w:element="metricconverter">
        <w:smartTagPr>
          <w:attr w:name="ProductID" w:val="5 м"/>
        </w:smartTagPr>
        <w:r w:rsidRPr="00C62A11">
          <w:rPr>
            <w:rFonts w:ascii="Times New Roman" w:hAnsi="Times New Roman" w:cs="Times New Roman"/>
          </w:rPr>
          <w:t>5 м</w:t>
        </w:r>
      </w:smartTag>
      <w:r w:rsidRPr="00C62A11">
        <w:rPr>
          <w:rFonts w:ascii="Times New Roman" w:hAnsi="Times New Roman" w:cs="Times New Roman"/>
        </w:rPr>
        <w:t xml:space="preserve"> по границе сельхозугодий и населенных пунктов.</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5. Рекомендовать балансодержателям водопроводных сетей провести        проверку пожарных гидрантов на водоотдачу, при наличии неисправности принять исчерпывающие меры по приведению их в исправное состояние.</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6. Рекомендовать жителям МО «</w:t>
      </w:r>
      <w:proofErr w:type="spellStart"/>
      <w:r w:rsidRPr="00C62A11">
        <w:rPr>
          <w:rFonts w:ascii="Times New Roman" w:hAnsi="Times New Roman" w:cs="Times New Roman"/>
        </w:rPr>
        <w:t>Дебинское</w:t>
      </w:r>
      <w:proofErr w:type="spellEnd"/>
      <w:r w:rsidRPr="00C62A11">
        <w:rPr>
          <w:rFonts w:ascii="Times New Roman" w:hAnsi="Times New Roman" w:cs="Times New Roman"/>
        </w:rPr>
        <w:t>»:</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xml:space="preserve">осуществлять патрулирование населенных пунктов в ночное время, а также выходные и праздничные дни; </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 xml:space="preserve">установить у жилого строения емкость (не менее </w:t>
      </w:r>
      <w:smartTag w:uri="urn:schemas-microsoft-com:office:smarttags" w:element="metricconverter">
        <w:smartTagPr>
          <w:attr w:name="ProductID" w:val="200 л"/>
        </w:smartTagPr>
        <w:r w:rsidRPr="00C62A11">
          <w:rPr>
            <w:rFonts w:ascii="Times New Roman" w:hAnsi="Times New Roman" w:cs="Times New Roman"/>
          </w:rPr>
          <w:t>200 л</w:t>
        </w:r>
      </w:smartTag>
      <w:r w:rsidRPr="00C62A11">
        <w:rPr>
          <w:rFonts w:ascii="Times New Roman" w:hAnsi="Times New Roman" w:cs="Times New Roman"/>
        </w:rPr>
        <w:t>) с водой или иметь огнетушитель;</w:t>
      </w:r>
    </w:p>
    <w:p w:rsidR="00295619" w:rsidRPr="00C62A11" w:rsidRDefault="00295619" w:rsidP="00295619">
      <w:pPr>
        <w:pStyle w:val="ConsPlusNormal0"/>
        <w:widowControl/>
        <w:tabs>
          <w:tab w:val="left" w:pos="1134"/>
        </w:tabs>
        <w:spacing w:line="360" w:lineRule="exact"/>
        <w:ind w:firstLine="670"/>
        <w:jc w:val="both"/>
        <w:rPr>
          <w:rFonts w:ascii="Times New Roman" w:hAnsi="Times New Roman" w:cs="Times New Roman"/>
        </w:rPr>
      </w:pPr>
      <w:r w:rsidRPr="00C62A11">
        <w:rPr>
          <w:rFonts w:ascii="Times New Roman" w:hAnsi="Times New Roman" w:cs="Times New Roman"/>
        </w:rPr>
        <w:t>на жилых домах в сельских населенных пунктах установить таблички с     указанием средств тушения, с которыми домовладельцы должны прибывать к   месту пожара.</w:t>
      </w:r>
    </w:p>
    <w:p w:rsidR="00295619" w:rsidRPr="00C62A11" w:rsidRDefault="00295619" w:rsidP="00295619">
      <w:pPr>
        <w:ind w:firstLine="708"/>
        <w:jc w:val="both"/>
      </w:pPr>
    </w:p>
    <w:p w:rsidR="00295619" w:rsidRPr="00C62A11" w:rsidRDefault="00295619" w:rsidP="00295619">
      <w:pPr>
        <w:ind w:firstLine="708"/>
        <w:jc w:val="both"/>
      </w:pPr>
    </w:p>
    <w:p w:rsidR="00295619" w:rsidRPr="00C62A11" w:rsidRDefault="00295619" w:rsidP="00295619">
      <w:pPr>
        <w:jc w:val="both"/>
      </w:pPr>
      <w:r w:rsidRPr="00C62A11">
        <w:t>Глава муниципального образования</w:t>
      </w:r>
    </w:p>
    <w:p w:rsidR="00295619" w:rsidRPr="00C62A11" w:rsidRDefault="00295619" w:rsidP="00295619">
      <w:pPr>
        <w:jc w:val="both"/>
      </w:pPr>
      <w:r w:rsidRPr="00C62A11">
        <w:t xml:space="preserve"> «</w:t>
      </w:r>
      <w:proofErr w:type="spellStart"/>
      <w:r w:rsidRPr="00C62A11">
        <w:t>Дебинское</w:t>
      </w:r>
      <w:proofErr w:type="spellEnd"/>
      <w:r w:rsidRPr="00C62A11">
        <w:t xml:space="preserve">»                                                                                     </w:t>
      </w:r>
      <w:proofErr w:type="spellStart"/>
      <w:r w:rsidRPr="00C62A11">
        <w:t>А.А.Князев</w:t>
      </w:r>
      <w:proofErr w:type="spellEnd"/>
    </w:p>
    <w:p w:rsidR="00295619" w:rsidRPr="00C62A11" w:rsidRDefault="00295619" w:rsidP="00295619"/>
    <w:p w:rsidR="00295619" w:rsidRPr="00C62A11" w:rsidRDefault="00295619" w:rsidP="00295619"/>
    <w:p w:rsidR="00BA1B74" w:rsidRPr="00C62A11" w:rsidRDefault="00C62A11" w:rsidP="00BA1B74">
      <w:pPr>
        <w:pStyle w:val="3"/>
        <w:rPr>
          <w:sz w:val="20"/>
          <w:szCs w:val="20"/>
        </w:rPr>
      </w:pPr>
      <w:r>
        <w:rPr>
          <w:bCs w:val="0"/>
          <w:sz w:val="20"/>
          <w:szCs w:val="20"/>
        </w:rPr>
        <w:t xml:space="preserve">                                                                                </w:t>
      </w:r>
      <w:r w:rsidR="00BA1B74" w:rsidRPr="00C62A11">
        <w:rPr>
          <w:bCs w:val="0"/>
          <w:sz w:val="20"/>
          <w:szCs w:val="20"/>
        </w:rPr>
        <w:object w:dxaOrig="945" w:dyaOrig="885">
          <v:shape id="_x0000_i1027" type="#_x0000_t75" style="width:47.55pt;height:44.15pt" o:ole="" fillcolor="window">
            <v:imagedata r:id="rId41" o:title=""/>
          </v:shape>
          <o:OLEObject Type="Embed" ProgID="Word.Picture.8" ShapeID="_x0000_i1027" DrawAspect="Content" ObjectID="_1492431936" r:id="rId44"/>
        </w:object>
      </w:r>
    </w:p>
    <w:p w:rsidR="00BA1B74" w:rsidRPr="00C62A11" w:rsidRDefault="00BA1B74" w:rsidP="00BA1B74">
      <w:pPr>
        <w:jc w:val="center"/>
        <w:rPr>
          <w:b/>
        </w:rPr>
      </w:pPr>
      <w:r w:rsidRPr="00C62A11">
        <w:rPr>
          <w:b/>
        </w:rPr>
        <w:t>АДМИНИСТРАЦИЯ</w:t>
      </w:r>
    </w:p>
    <w:p w:rsidR="00BA1B74" w:rsidRPr="00C62A11" w:rsidRDefault="00BA1B74" w:rsidP="00BA1B74">
      <w:pPr>
        <w:jc w:val="center"/>
        <w:rPr>
          <w:b/>
        </w:rPr>
      </w:pPr>
      <w:r w:rsidRPr="00C62A11">
        <w:rPr>
          <w:b/>
        </w:rPr>
        <w:t>МУНИЦИПАЛЬНОГО ОБРАЗОВАНИЯ</w:t>
      </w:r>
    </w:p>
    <w:p w:rsidR="00BA1B74" w:rsidRPr="00C62A11" w:rsidRDefault="00BA1B74" w:rsidP="00C62A11">
      <w:pPr>
        <w:jc w:val="center"/>
        <w:rPr>
          <w:b/>
        </w:rPr>
      </w:pPr>
      <w:r w:rsidRPr="00C62A11">
        <w:rPr>
          <w:b/>
        </w:rPr>
        <w:t>«ДЕБИНСКОЕ»</w:t>
      </w:r>
    </w:p>
    <w:p w:rsidR="00BA1B74" w:rsidRPr="00C62A11" w:rsidRDefault="00BA1B74" w:rsidP="00BA1B74">
      <w:pPr>
        <w:pStyle w:val="1"/>
        <w:rPr>
          <w:rFonts w:ascii="Times New Roman" w:hAnsi="Times New Roman" w:cs="Times New Roman"/>
          <w:color w:val="000000" w:themeColor="text1"/>
          <w:sz w:val="20"/>
          <w:szCs w:val="20"/>
        </w:rPr>
      </w:pPr>
      <w:r w:rsidRPr="00C62A11">
        <w:rPr>
          <w:rFonts w:ascii="Times New Roman" w:hAnsi="Times New Roman" w:cs="Times New Roman"/>
          <w:sz w:val="20"/>
          <w:szCs w:val="20"/>
        </w:rPr>
        <w:t xml:space="preserve">                                             </w:t>
      </w:r>
      <w:r w:rsidRPr="00C62A11">
        <w:rPr>
          <w:rFonts w:ascii="Times New Roman" w:hAnsi="Times New Roman" w:cs="Times New Roman"/>
          <w:color w:val="000000" w:themeColor="text1"/>
          <w:sz w:val="20"/>
          <w:szCs w:val="20"/>
        </w:rPr>
        <w:t xml:space="preserve">Постановление </w:t>
      </w:r>
    </w:p>
    <w:p w:rsidR="00BA1B74" w:rsidRPr="00C62A11" w:rsidRDefault="00BA1B74" w:rsidP="00BA1B74">
      <w:pPr>
        <w:rPr>
          <w:color w:val="000000"/>
        </w:rPr>
      </w:pPr>
    </w:p>
    <w:p w:rsidR="00BA1B74" w:rsidRPr="00C62A11" w:rsidRDefault="00BA1B74" w:rsidP="00BA1B74">
      <w:pPr>
        <w:tabs>
          <w:tab w:val="left" w:pos="375"/>
          <w:tab w:val="center" w:pos="4677"/>
        </w:tabs>
        <w:rPr>
          <w:bCs/>
        </w:rPr>
      </w:pPr>
      <w:r w:rsidRPr="00C62A11">
        <w:rPr>
          <w:bCs/>
        </w:rPr>
        <w:t>27 апреля  2015 года                                                                                   № 20</w:t>
      </w:r>
    </w:p>
    <w:p w:rsidR="00BA1B74" w:rsidRPr="00C62A11" w:rsidRDefault="00BA1B74" w:rsidP="00BA1B74">
      <w:pPr>
        <w:tabs>
          <w:tab w:val="left" w:pos="375"/>
          <w:tab w:val="center" w:pos="4677"/>
        </w:tabs>
        <w:rPr>
          <w:bCs/>
        </w:rPr>
      </w:pPr>
      <w:r w:rsidRPr="00C62A11">
        <w:rPr>
          <w:bCs/>
        </w:rPr>
        <w:t xml:space="preserve">                                                           </w:t>
      </w:r>
      <w:proofErr w:type="spellStart"/>
      <w:r w:rsidRPr="00C62A11">
        <w:rPr>
          <w:bCs/>
        </w:rPr>
        <w:t>с</w:t>
      </w:r>
      <w:proofErr w:type="gramStart"/>
      <w:r w:rsidRPr="00C62A11">
        <w:rPr>
          <w:bCs/>
        </w:rPr>
        <w:t>.Д</w:t>
      </w:r>
      <w:proofErr w:type="gramEnd"/>
      <w:r w:rsidRPr="00C62A11">
        <w:rPr>
          <w:bCs/>
        </w:rPr>
        <w:t>ебы</w:t>
      </w:r>
      <w:proofErr w:type="spellEnd"/>
    </w:p>
    <w:p w:rsidR="00BA1B74" w:rsidRPr="00C62A11" w:rsidRDefault="00BA1B74" w:rsidP="00BA1B74">
      <w:pPr>
        <w:spacing w:before="100" w:beforeAutospacing="1" w:after="100" w:afterAutospacing="1"/>
      </w:pPr>
      <w:r w:rsidRPr="00C62A11">
        <w:t>Об утверждении плана основных мероприятий</w:t>
      </w:r>
    </w:p>
    <w:p w:rsidR="00BA1B74" w:rsidRPr="00C62A11" w:rsidRDefault="00BA1B74" w:rsidP="00BA1B74">
      <w:pPr>
        <w:spacing w:before="100" w:beforeAutospacing="1" w:after="100" w:afterAutospacing="1"/>
      </w:pPr>
      <w:r w:rsidRPr="00C62A11">
        <w:t>по проведению двухмесячника по  благоустройству</w:t>
      </w:r>
    </w:p>
    <w:p w:rsidR="00BA1B74" w:rsidRPr="00C62A11" w:rsidRDefault="00BA1B74" w:rsidP="00BA1B74">
      <w:pPr>
        <w:spacing w:before="100" w:beforeAutospacing="1" w:after="100" w:afterAutospacing="1"/>
      </w:pPr>
      <w:r w:rsidRPr="00C62A11">
        <w:t xml:space="preserve">и санитарной очистке в </w:t>
      </w:r>
      <w:proofErr w:type="gramStart"/>
      <w:r w:rsidRPr="00C62A11">
        <w:t>муниципальном</w:t>
      </w:r>
      <w:proofErr w:type="gramEnd"/>
    </w:p>
    <w:p w:rsidR="00BA1B74" w:rsidRPr="00C62A11" w:rsidRDefault="00E505E5" w:rsidP="00BA1B74">
      <w:pPr>
        <w:spacing w:before="100" w:beforeAutospacing="1" w:after="100" w:afterAutospacing="1"/>
      </w:pPr>
      <w:proofErr w:type="gramStart"/>
      <w:r>
        <w:t>образовании</w:t>
      </w:r>
      <w:proofErr w:type="gramEnd"/>
      <w:r>
        <w:t xml:space="preserve"> «</w:t>
      </w:r>
      <w:proofErr w:type="spellStart"/>
      <w:r>
        <w:t>Дебинское</w:t>
      </w:r>
      <w:proofErr w:type="spellEnd"/>
      <w:r>
        <w:t>»</w:t>
      </w:r>
    </w:p>
    <w:p w:rsidR="00BA1B74" w:rsidRPr="00C62A11" w:rsidRDefault="00BA1B74" w:rsidP="00BA1B74">
      <w:pPr>
        <w:spacing w:before="100" w:beforeAutospacing="1" w:after="100" w:afterAutospacing="1"/>
      </w:pPr>
      <w:r w:rsidRPr="00C62A11">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sidRPr="00C62A11">
        <w:t>Дебинское</w:t>
      </w:r>
      <w:proofErr w:type="spellEnd"/>
      <w:r w:rsidRPr="00C62A11">
        <w:t>», для проведения санитарной очистки, благоустройства, организации противопожарных мероприятий, обеспечения чистоты и  порядка в населенных пунктах на территории муниципального образования «</w:t>
      </w:r>
      <w:proofErr w:type="spellStart"/>
      <w:r w:rsidRPr="00C62A11">
        <w:t>Дебинское</w:t>
      </w:r>
      <w:proofErr w:type="spellEnd"/>
      <w:r w:rsidRPr="00C62A11">
        <w:t>»,</w:t>
      </w:r>
    </w:p>
    <w:p w:rsidR="00BA1B74" w:rsidRPr="00C62A11" w:rsidRDefault="00BA1B74" w:rsidP="00BA1B74">
      <w:pPr>
        <w:spacing w:before="100" w:beforeAutospacing="1" w:after="100" w:afterAutospacing="1"/>
        <w:jc w:val="center"/>
      </w:pPr>
      <w:r w:rsidRPr="00C62A11">
        <w:rPr>
          <w:b/>
          <w:bCs/>
        </w:rPr>
        <w:t>АДМИНИСТРАЦИЯ ПОСТАНОВЛЯЕТ:</w:t>
      </w:r>
    </w:p>
    <w:p w:rsidR="00BA1B74" w:rsidRPr="00C62A11" w:rsidRDefault="00BA1B74" w:rsidP="00BA1B74">
      <w:pPr>
        <w:widowControl/>
        <w:numPr>
          <w:ilvl w:val="0"/>
          <w:numId w:val="8"/>
        </w:numPr>
        <w:autoSpaceDE/>
        <w:autoSpaceDN/>
        <w:adjustRightInd/>
        <w:spacing w:before="100" w:beforeAutospacing="1" w:after="100" w:afterAutospacing="1"/>
      </w:pPr>
      <w:r w:rsidRPr="00C62A11">
        <w:t xml:space="preserve">Объявить двухмесячник по благоустройству и санитарной очистке с 28 апреля по 30 июня 2015 года. </w:t>
      </w:r>
    </w:p>
    <w:p w:rsidR="00BA1B74" w:rsidRPr="00C62A11" w:rsidRDefault="00BA1B74" w:rsidP="00BA1B74">
      <w:pPr>
        <w:widowControl/>
        <w:numPr>
          <w:ilvl w:val="0"/>
          <w:numId w:val="8"/>
        </w:numPr>
        <w:autoSpaceDE/>
        <w:autoSpaceDN/>
        <w:adjustRightInd/>
        <w:spacing w:before="100" w:beforeAutospacing="1" w:after="100" w:afterAutospacing="1"/>
      </w:pPr>
      <w:r w:rsidRPr="00C62A11">
        <w:t>Создать комиссию для организации и проведения двухмесячника по благоустройству и санитарной очистке (Приложение 1)</w:t>
      </w:r>
    </w:p>
    <w:p w:rsidR="00BA1B74" w:rsidRPr="00C62A11" w:rsidRDefault="00BA1B74" w:rsidP="00BA1B74">
      <w:pPr>
        <w:widowControl/>
        <w:numPr>
          <w:ilvl w:val="0"/>
          <w:numId w:val="8"/>
        </w:numPr>
        <w:autoSpaceDE/>
        <w:autoSpaceDN/>
        <w:adjustRightInd/>
        <w:spacing w:before="100" w:beforeAutospacing="1" w:after="100" w:afterAutospacing="1"/>
      </w:pPr>
      <w:r w:rsidRPr="00C62A11">
        <w:lastRenderedPageBreak/>
        <w:t>Утвердить план основных мероприятий по проведению благоустройства и санитарной очистке. (Приложение 2).</w:t>
      </w:r>
    </w:p>
    <w:p w:rsidR="00BA1B74" w:rsidRPr="00C62A11" w:rsidRDefault="00BA1B74" w:rsidP="00BA1B74">
      <w:pPr>
        <w:widowControl/>
        <w:numPr>
          <w:ilvl w:val="0"/>
          <w:numId w:val="8"/>
        </w:numPr>
        <w:autoSpaceDE/>
        <w:autoSpaceDN/>
        <w:adjustRightInd/>
        <w:spacing w:before="100" w:beforeAutospacing="1" w:after="100" w:afterAutospacing="1"/>
      </w:pPr>
      <w:r w:rsidRPr="00C62A11">
        <w:t xml:space="preserve">Рекомендовать руководителям организаций, предприятий, учреждений всех форм собственности и физическим лицам ежедневно проводить уборку на прилегающих территориях. </w:t>
      </w:r>
    </w:p>
    <w:p w:rsidR="00BA1B74" w:rsidRPr="00E505E5" w:rsidRDefault="00BA1B74" w:rsidP="00BA1B74">
      <w:pPr>
        <w:pStyle w:val="af2"/>
        <w:numPr>
          <w:ilvl w:val="0"/>
          <w:numId w:val="8"/>
        </w:numPr>
        <w:spacing w:before="100" w:beforeAutospacing="1" w:after="100" w:afterAutospacing="1" w:line="240" w:lineRule="auto"/>
        <w:rPr>
          <w:rFonts w:ascii="Times New Roman" w:eastAsia="Times New Roman" w:hAnsi="Times New Roman" w:cs="Times New Roman"/>
          <w:sz w:val="20"/>
          <w:szCs w:val="20"/>
        </w:rPr>
      </w:pPr>
      <w:proofErr w:type="gramStart"/>
      <w:r w:rsidRPr="00C62A11">
        <w:rPr>
          <w:rFonts w:ascii="Times New Roman" w:eastAsia="Times New Roman" w:hAnsi="Times New Roman" w:cs="Times New Roman"/>
          <w:sz w:val="20"/>
          <w:szCs w:val="20"/>
        </w:rPr>
        <w:t>Контроль за</w:t>
      </w:r>
      <w:proofErr w:type="gramEnd"/>
      <w:r w:rsidRPr="00C62A11">
        <w:rPr>
          <w:rFonts w:ascii="Times New Roman" w:eastAsia="Times New Roman" w:hAnsi="Times New Roman" w:cs="Times New Roman"/>
          <w:sz w:val="20"/>
          <w:szCs w:val="20"/>
        </w:rPr>
        <w:t xml:space="preserve"> исполнением оставляю за собой.</w:t>
      </w:r>
    </w:p>
    <w:p w:rsidR="00BA1B74" w:rsidRPr="00C62A11" w:rsidRDefault="00BA1B74" w:rsidP="00E505E5">
      <w:pPr>
        <w:spacing w:before="100" w:beforeAutospacing="1" w:after="100" w:afterAutospacing="1"/>
      </w:pPr>
      <w:r w:rsidRPr="00C62A11">
        <w:t xml:space="preserve">Глава муниципального образования                  </w:t>
      </w:r>
      <w:r w:rsidR="00E505E5">
        <w:t xml:space="preserve">                     </w:t>
      </w:r>
      <w:proofErr w:type="spellStart"/>
      <w:r w:rsidR="00E505E5">
        <w:t>А.А.Князев</w:t>
      </w:r>
      <w:proofErr w:type="spellEnd"/>
    </w:p>
    <w:p w:rsidR="00BA1B74" w:rsidRPr="00C62A11" w:rsidRDefault="00BA1B74" w:rsidP="00BA1B74">
      <w:pPr>
        <w:spacing w:before="100" w:beforeAutospacing="1" w:after="100" w:afterAutospacing="1"/>
        <w:jc w:val="right"/>
      </w:pPr>
      <w:r w:rsidRPr="00C62A11">
        <w:t>Приложение 1</w:t>
      </w:r>
    </w:p>
    <w:p w:rsidR="00BA1B74" w:rsidRPr="00C62A11" w:rsidRDefault="00BA1B74" w:rsidP="00BA1B74">
      <w:pPr>
        <w:spacing w:before="100" w:beforeAutospacing="1" w:after="100" w:afterAutospacing="1"/>
        <w:jc w:val="right"/>
      </w:pPr>
      <w:r w:rsidRPr="00C62A11">
        <w:t>Утверждено Постановлением</w:t>
      </w:r>
    </w:p>
    <w:p w:rsidR="00BA1B74" w:rsidRPr="00C62A11" w:rsidRDefault="00BA1B74" w:rsidP="00BA1B74">
      <w:pPr>
        <w:spacing w:before="100" w:beforeAutospacing="1" w:after="100" w:afterAutospacing="1"/>
        <w:jc w:val="right"/>
      </w:pPr>
      <w:r w:rsidRPr="00C62A11">
        <w:t>Администрации МО «</w:t>
      </w:r>
      <w:proofErr w:type="spellStart"/>
      <w:r w:rsidRPr="00C62A11">
        <w:t>Дебинское</w:t>
      </w:r>
      <w:proofErr w:type="spellEnd"/>
      <w:r w:rsidRPr="00C62A11">
        <w:t>»</w:t>
      </w:r>
    </w:p>
    <w:p w:rsidR="00BA1B74" w:rsidRPr="00C62A11" w:rsidRDefault="00E505E5" w:rsidP="00E505E5">
      <w:pPr>
        <w:spacing w:before="100" w:beforeAutospacing="1" w:after="100" w:afterAutospacing="1"/>
        <w:jc w:val="right"/>
      </w:pPr>
      <w:r>
        <w:t>от 27.04.2015 г. № 20</w:t>
      </w:r>
    </w:p>
    <w:p w:rsidR="00BA1B74" w:rsidRPr="00C62A11" w:rsidRDefault="00BA1B74" w:rsidP="00BA1B74">
      <w:pPr>
        <w:spacing w:before="100" w:beforeAutospacing="1" w:after="100" w:afterAutospacing="1"/>
        <w:jc w:val="center"/>
      </w:pPr>
      <w:r w:rsidRPr="00C62A11">
        <w:rPr>
          <w:b/>
          <w:bCs/>
        </w:rPr>
        <w:t>Состав комиссии по организации и проведению двухмесячника</w:t>
      </w:r>
    </w:p>
    <w:p w:rsidR="00BA1B74" w:rsidRPr="00C62A11" w:rsidRDefault="00BA1B74" w:rsidP="00BA1B74">
      <w:pPr>
        <w:spacing w:before="100" w:beforeAutospacing="1" w:after="100" w:afterAutospacing="1"/>
        <w:jc w:val="center"/>
      </w:pPr>
      <w:r w:rsidRPr="00C62A11">
        <w:rPr>
          <w:b/>
          <w:bCs/>
        </w:rPr>
        <w:t> благоустройства и санитарной очистки</w:t>
      </w:r>
    </w:p>
    <w:p w:rsidR="00BA1B74" w:rsidRPr="00C62A11" w:rsidRDefault="00BA1B74" w:rsidP="00E505E5">
      <w:pPr>
        <w:spacing w:before="100" w:beforeAutospacing="1" w:after="100" w:afterAutospacing="1"/>
        <w:jc w:val="center"/>
      </w:pPr>
      <w:r w:rsidRPr="00C62A11">
        <w:rPr>
          <w:b/>
          <w:bCs/>
        </w:rPr>
        <w:t>муниципального образования «</w:t>
      </w:r>
      <w:proofErr w:type="spellStart"/>
      <w:r w:rsidRPr="00C62A11">
        <w:rPr>
          <w:b/>
          <w:bCs/>
        </w:rPr>
        <w:t>Дебинское</w:t>
      </w:r>
      <w:proofErr w:type="spellEnd"/>
      <w:r w:rsidRPr="00C62A11">
        <w:rPr>
          <w:b/>
          <w:bCs/>
        </w:rPr>
        <w:t>»</w:t>
      </w:r>
    </w:p>
    <w:p w:rsidR="00BA1B74" w:rsidRPr="00C62A11" w:rsidRDefault="00BA1B74" w:rsidP="00BA1B74">
      <w:pPr>
        <w:spacing w:before="100" w:beforeAutospacing="1" w:after="100" w:afterAutospacing="1"/>
      </w:pPr>
      <w:r w:rsidRPr="00C62A11">
        <w:t>1) Князев А.А., глава муниципального образования «</w:t>
      </w:r>
      <w:proofErr w:type="spellStart"/>
      <w:r w:rsidRPr="00C62A11">
        <w:t>Дебинское</w:t>
      </w:r>
      <w:proofErr w:type="spellEnd"/>
      <w:r w:rsidRPr="00C62A11">
        <w:t>»;</w:t>
      </w:r>
    </w:p>
    <w:p w:rsidR="00BA1B74" w:rsidRPr="00C62A11" w:rsidRDefault="00BA1B74" w:rsidP="00BA1B74">
      <w:pPr>
        <w:spacing w:before="100" w:beforeAutospacing="1" w:after="100" w:afterAutospacing="1"/>
      </w:pPr>
      <w:r w:rsidRPr="00C62A11">
        <w:t xml:space="preserve">2) </w:t>
      </w:r>
      <w:proofErr w:type="spellStart"/>
      <w:r w:rsidRPr="00C62A11">
        <w:t>Деветьярова</w:t>
      </w:r>
      <w:proofErr w:type="spellEnd"/>
      <w:r w:rsidRPr="00C62A11">
        <w:t xml:space="preserve"> Г.Г.,  старший специалист  Администрации     муниципального образования «</w:t>
      </w:r>
      <w:proofErr w:type="spellStart"/>
      <w:r w:rsidRPr="00C62A11">
        <w:t>Дебинское</w:t>
      </w:r>
      <w:proofErr w:type="spellEnd"/>
      <w:r w:rsidRPr="00C62A11">
        <w:t>»</w:t>
      </w:r>
    </w:p>
    <w:p w:rsidR="00BA1B74" w:rsidRPr="00C62A11" w:rsidRDefault="00BA1B74" w:rsidP="00BA1B74">
      <w:pPr>
        <w:spacing w:before="100" w:beforeAutospacing="1" w:after="100" w:afterAutospacing="1"/>
      </w:pPr>
      <w:r w:rsidRPr="00C62A11">
        <w:t>3)  </w:t>
      </w:r>
      <w:proofErr w:type="spellStart"/>
      <w:r w:rsidRPr="00C62A11">
        <w:t>Поторочин</w:t>
      </w:r>
      <w:proofErr w:type="spellEnd"/>
      <w:r w:rsidRPr="00C62A11">
        <w:t xml:space="preserve"> А.Р. –  начальник ОП  ПЧ-36 </w:t>
      </w:r>
      <w:proofErr w:type="spellStart"/>
      <w:r w:rsidRPr="00C62A11">
        <w:t>с</w:t>
      </w:r>
      <w:proofErr w:type="gramStart"/>
      <w:r w:rsidRPr="00C62A11">
        <w:t>.Д</w:t>
      </w:r>
      <w:proofErr w:type="gramEnd"/>
      <w:r w:rsidRPr="00C62A11">
        <w:t>ебы</w:t>
      </w:r>
      <w:proofErr w:type="spellEnd"/>
    </w:p>
    <w:p w:rsidR="00BA1B74" w:rsidRPr="00C62A11" w:rsidRDefault="00BA1B74" w:rsidP="00BA1B74">
      <w:pPr>
        <w:spacing w:before="100" w:beforeAutospacing="1" w:after="100" w:afterAutospacing="1"/>
      </w:pPr>
      <w:r w:rsidRPr="00C62A11">
        <w:t xml:space="preserve">4)   </w:t>
      </w:r>
      <w:proofErr w:type="spellStart"/>
      <w:r w:rsidRPr="00C62A11">
        <w:t>Поторочина</w:t>
      </w:r>
      <w:proofErr w:type="spellEnd"/>
      <w:r w:rsidRPr="00C62A11">
        <w:t xml:space="preserve"> Л.М. – староста улицы Совхозной </w:t>
      </w:r>
      <w:proofErr w:type="spellStart"/>
      <w:r w:rsidRPr="00C62A11">
        <w:t>с</w:t>
      </w:r>
      <w:proofErr w:type="gramStart"/>
      <w:r w:rsidRPr="00C62A11">
        <w:t>.Д</w:t>
      </w:r>
      <w:proofErr w:type="gramEnd"/>
      <w:r w:rsidRPr="00C62A11">
        <w:t>ебы</w:t>
      </w:r>
      <w:proofErr w:type="spellEnd"/>
      <w:r w:rsidRPr="00C62A11">
        <w:t>,</w:t>
      </w:r>
    </w:p>
    <w:p w:rsidR="00BA1B74" w:rsidRPr="00C62A11" w:rsidRDefault="00BA1B74" w:rsidP="00BA1B74">
      <w:pPr>
        <w:spacing w:before="100" w:beforeAutospacing="1" w:after="100" w:afterAutospacing="1"/>
      </w:pPr>
      <w:r w:rsidRPr="00C62A11">
        <w:t xml:space="preserve">5)   </w:t>
      </w:r>
      <w:proofErr w:type="spellStart"/>
      <w:r w:rsidRPr="00C62A11">
        <w:t>Шулепова</w:t>
      </w:r>
      <w:proofErr w:type="spellEnd"/>
      <w:r w:rsidRPr="00C62A11">
        <w:t xml:space="preserve"> М.Н. – староста улицы Набережной </w:t>
      </w:r>
      <w:proofErr w:type="spellStart"/>
      <w:r w:rsidRPr="00C62A11">
        <w:t>с</w:t>
      </w:r>
      <w:proofErr w:type="gramStart"/>
      <w:r w:rsidRPr="00C62A11">
        <w:t>.Д</w:t>
      </w:r>
      <w:proofErr w:type="gramEnd"/>
      <w:r w:rsidRPr="00C62A11">
        <w:t>ебы</w:t>
      </w:r>
      <w:proofErr w:type="spellEnd"/>
      <w:r w:rsidRPr="00C62A11">
        <w:t>,</w:t>
      </w:r>
    </w:p>
    <w:p w:rsidR="00BA1B74" w:rsidRPr="00C62A11" w:rsidRDefault="00BA1B74" w:rsidP="00BA1B74">
      <w:pPr>
        <w:spacing w:before="100" w:beforeAutospacing="1" w:after="100" w:afterAutospacing="1"/>
      </w:pPr>
      <w:r w:rsidRPr="00C62A11">
        <w:t xml:space="preserve">6)   </w:t>
      </w:r>
      <w:proofErr w:type="spellStart"/>
      <w:r w:rsidRPr="00C62A11">
        <w:t>Поторочина</w:t>
      </w:r>
      <w:proofErr w:type="spellEnd"/>
      <w:r w:rsidRPr="00C62A11">
        <w:t xml:space="preserve"> Н.Н.- староста </w:t>
      </w:r>
      <w:proofErr w:type="spellStart"/>
      <w:r w:rsidRPr="00C62A11">
        <w:t>д</w:t>
      </w:r>
      <w:proofErr w:type="gramStart"/>
      <w:r w:rsidRPr="00C62A11">
        <w:t>.У</w:t>
      </w:r>
      <w:proofErr w:type="gramEnd"/>
      <w:r w:rsidRPr="00C62A11">
        <w:t>дм.Караул</w:t>
      </w:r>
      <w:proofErr w:type="spellEnd"/>
      <w:r w:rsidRPr="00C62A11">
        <w:t>,</w:t>
      </w:r>
    </w:p>
    <w:p w:rsidR="00BA1B74" w:rsidRPr="00C62A11" w:rsidRDefault="00BA1B74" w:rsidP="00E505E5">
      <w:pPr>
        <w:spacing w:before="100" w:beforeAutospacing="1" w:after="100" w:afterAutospacing="1"/>
      </w:pPr>
      <w:r w:rsidRPr="00C62A11">
        <w:t xml:space="preserve">7)   </w:t>
      </w:r>
      <w:proofErr w:type="spellStart"/>
      <w:r w:rsidRPr="00C62A11">
        <w:t>Пото</w:t>
      </w:r>
      <w:r w:rsidR="00E505E5">
        <w:t>рочина</w:t>
      </w:r>
      <w:proofErr w:type="spellEnd"/>
      <w:r w:rsidR="00E505E5">
        <w:t xml:space="preserve"> Е.Г. – староста </w:t>
      </w:r>
      <w:proofErr w:type="spellStart"/>
      <w:r w:rsidR="00E505E5">
        <w:t>д</w:t>
      </w:r>
      <w:proofErr w:type="gramStart"/>
      <w:r w:rsidR="00E505E5">
        <w:t>.Т</w:t>
      </w:r>
      <w:proofErr w:type="gramEnd"/>
      <w:r w:rsidR="00E505E5">
        <w:t>укташ</w:t>
      </w:r>
      <w:proofErr w:type="spellEnd"/>
    </w:p>
    <w:p w:rsidR="00BA1B74" w:rsidRPr="00C62A11" w:rsidRDefault="00BA1B74" w:rsidP="00BA1B74">
      <w:pPr>
        <w:spacing w:before="100" w:beforeAutospacing="1" w:after="100" w:afterAutospacing="1"/>
        <w:jc w:val="right"/>
      </w:pPr>
      <w:r w:rsidRPr="00C62A11">
        <w:t>Приложение 2</w:t>
      </w:r>
    </w:p>
    <w:p w:rsidR="00BA1B74" w:rsidRPr="00C62A11" w:rsidRDefault="00BA1B74" w:rsidP="00BA1B74">
      <w:pPr>
        <w:spacing w:before="100" w:beforeAutospacing="1" w:after="100" w:afterAutospacing="1"/>
        <w:jc w:val="right"/>
      </w:pPr>
      <w:r w:rsidRPr="00C62A11">
        <w:t>Утверждено Постановлением</w:t>
      </w:r>
    </w:p>
    <w:p w:rsidR="00BA1B74" w:rsidRPr="00C62A11" w:rsidRDefault="00BA1B74" w:rsidP="00BA1B74">
      <w:pPr>
        <w:spacing w:before="100" w:beforeAutospacing="1" w:after="100" w:afterAutospacing="1"/>
        <w:jc w:val="right"/>
      </w:pPr>
      <w:r w:rsidRPr="00C62A11">
        <w:t>администрации МО «</w:t>
      </w:r>
      <w:proofErr w:type="spellStart"/>
      <w:r w:rsidRPr="00C62A11">
        <w:t>Дебинское</w:t>
      </w:r>
      <w:proofErr w:type="spellEnd"/>
      <w:r w:rsidRPr="00C62A11">
        <w:t>»</w:t>
      </w:r>
    </w:p>
    <w:p w:rsidR="00BA1B74" w:rsidRPr="00E505E5" w:rsidRDefault="00E505E5" w:rsidP="00E505E5">
      <w:pPr>
        <w:spacing w:before="100" w:beforeAutospacing="1" w:after="100" w:afterAutospacing="1"/>
        <w:jc w:val="right"/>
      </w:pPr>
      <w:r>
        <w:t>от 27.04.2015 г. № 20</w:t>
      </w:r>
    </w:p>
    <w:p w:rsidR="00BA1B74" w:rsidRPr="00C62A11" w:rsidRDefault="00BA1B74" w:rsidP="00BA1B74">
      <w:pPr>
        <w:spacing w:before="100" w:beforeAutospacing="1" w:after="100" w:afterAutospacing="1"/>
      </w:pPr>
      <w:r w:rsidRPr="00C62A11">
        <w:t xml:space="preserve">                                                           ПЛАН</w:t>
      </w:r>
    </w:p>
    <w:p w:rsidR="00BA1B74" w:rsidRPr="00C62A11" w:rsidRDefault="00BA1B74" w:rsidP="00BA1B74">
      <w:pPr>
        <w:spacing w:before="100" w:beforeAutospacing="1" w:after="100" w:afterAutospacing="1"/>
        <w:jc w:val="center"/>
      </w:pPr>
      <w:r w:rsidRPr="00C62A11">
        <w:t>мероприятий по проведению благоустройства и санитарной очистке.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
        <w:gridCol w:w="4173"/>
        <w:gridCol w:w="1799"/>
        <w:gridCol w:w="2893"/>
      </w:tblGrid>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jc w:val="center"/>
              <w:rPr>
                <w:color w:val="000000"/>
                <w:lang w:eastAsia="en-US"/>
              </w:rPr>
            </w:pPr>
            <w:r w:rsidRPr="00C62A11">
              <w:rPr>
                <w:b/>
                <w:bCs/>
                <w:lang w:eastAsia="en-US"/>
              </w:rPr>
              <w:t xml:space="preserve">№ </w:t>
            </w:r>
            <w:proofErr w:type="gramStart"/>
            <w:r w:rsidRPr="00C62A11">
              <w:rPr>
                <w:b/>
                <w:bCs/>
                <w:lang w:eastAsia="en-US"/>
              </w:rPr>
              <w:t>п</w:t>
            </w:r>
            <w:proofErr w:type="gramEnd"/>
            <w:r w:rsidRPr="00C62A11">
              <w:rPr>
                <w:b/>
                <w:bCs/>
                <w:lang w:eastAsia="en-US"/>
              </w:rPr>
              <w:t>/п</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jc w:val="center"/>
              <w:rPr>
                <w:color w:val="000000"/>
                <w:lang w:eastAsia="en-US"/>
              </w:rPr>
            </w:pPr>
            <w:r w:rsidRPr="00C62A11">
              <w:rPr>
                <w:b/>
                <w:bCs/>
                <w:lang w:eastAsia="en-US"/>
              </w:rPr>
              <w:t>Мероприятия</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jc w:val="center"/>
              <w:rPr>
                <w:color w:val="000000"/>
                <w:lang w:eastAsia="en-US"/>
              </w:rPr>
            </w:pPr>
            <w:r w:rsidRPr="00C62A11">
              <w:rPr>
                <w:b/>
                <w:bCs/>
                <w:lang w:eastAsia="en-US"/>
              </w:rPr>
              <w:t>Сроки выполнения</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jc w:val="center"/>
              <w:rPr>
                <w:color w:val="000000"/>
                <w:lang w:eastAsia="en-US"/>
              </w:rPr>
            </w:pPr>
            <w:r w:rsidRPr="00C62A11">
              <w:rPr>
                <w:b/>
                <w:bCs/>
                <w:lang w:eastAsia="en-US"/>
              </w:rPr>
              <w:t>Исполнители</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1.</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Проведение         совещаний        с руководителями   предприятий   и организаций        по вопросам благоустройства</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 xml:space="preserve"> май, июнь, сентябрь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2.</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Организация  субботников, месячников по санитарной очистке  и скашивание травы на территориях   организаций</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 xml:space="preserve"> май,  июль, август, сентябрь 2015г</w:t>
            </w:r>
          </w:p>
        </w:tc>
        <w:tc>
          <w:tcPr>
            <w:tcW w:w="2910" w:type="dxa"/>
            <w:tcBorders>
              <w:top w:val="outset" w:sz="6" w:space="0" w:color="auto"/>
              <w:left w:val="outset" w:sz="6" w:space="0" w:color="auto"/>
              <w:bottom w:val="outset" w:sz="6" w:space="0" w:color="auto"/>
              <w:right w:val="outset" w:sz="6" w:space="0" w:color="auto"/>
            </w:tcBorders>
          </w:tcPr>
          <w:p w:rsidR="00BA1B74" w:rsidRPr="00C62A11" w:rsidRDefault="00BA1B74">
            <w:pPr>
              <w:spacing w:before="100" w:beforeAutospacing="1" w:after="100" w:afterAutospacing="1" w:line="276" w:lineRule="auto"/>
              <w:rPr>
                <w:color w:val="000000"/>
                <w:lang w:eastAsia="en-US"/>
              </w:rPr>
            </w:pPr>
          </w:p>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lastRenderedPageBreak/>
              <w:t>3.</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Проведение      субботников     по благоустройству мест захоронений</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4.</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Проведение сельских сходов по деревням</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 Администрация и депутаты,  представители ПЧ-36</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5.</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Организация    субботников,     месячников по санитарной очистке и скашивание травы территорий в частном секторе</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 июнь, июль, август, сентябрь 2015 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 Администрация и депутаты</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6.</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Обследование частного сектора, после проведения субботников.</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Май-июнь, сентябрь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 Администрация и депутаты</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7.</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Выдача предписаний по устранению недостатков выявленных в процессе</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 – июнь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8.</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Организация ликвидации несанкционированных свалок</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 – июнь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9.</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Объявление конкурса по благоустройству среди предприятий и организаций и в частном секторе «На лучший дом», «Лучшая территория».</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май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r w:rsidR="00BA1B74" w:rsidRPr="00C62A11" w:rsidTr="00BA1B74">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10.</w:t>
            </w:r>
          </w:p>
        </w:tc>
        <w:tc>
          <w:tcPr>
            <w:tcW w:w="418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Подведение итогов конкурса среди домохозяйств и предприятий</w:t>
            </w:r>
          </w:p>
          <w:p w:rsidR="00BA1B74" w:rsidRPr="00C62A11" w:rsidRDefault="00BA1B74">
            <w:pPr>
              <w:spacing w:before="100" w:beforeAutospacing="1" w:after="100" w:afterAutospacing="1" w:line="276" w:lineRule="auto"/>
              <w:rPr>
                <w:color w:val="000000"/>
                <w:lang w:eastAsia="en-US"/>
              </w:rPr>
            </w:pPr>
            <w:r w:rsidRPr="00C62A11">
              <w:rPr>
                <w:lang w:eastAsia="en-US"/>
              </w:rPr>
              <w:t>поселения</w:t>
            </w:r>
          </w:p>
        </w:tc>
        <w:tc>
          <w:tcPr>
            <w:tcW w:w="1815"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Август 2015г.</w:t>
            </w:r>
          </w:p>
        </w:tc>
        <w:tc>
          <w:tcPr>
            <w:tcW w:w="2910" w:type="dxa"/>
            <w:tcBorders>
              <w:top w:val="outset" w:sz="6" w:space="0" w:color="auto"/>
              <w:left w:val="outset" w:sz="6" w:space="0" w:color="auto"/>
              <w:bottom w:val="outset" w:sz="6" w:space="0" w:color="auto"/>
              <w:right w:val="outset" w:sz="6" w:space="0" w:color="auto"/>
            </w:tcBorders>
            <w:hideMark/>
          </w:tcPr>
          <w:p w:rsidR="00BA1B74" w:rsidRPr="00C62A11" w:rsidRDefault="00BA1B74">
            <w:pPr>
              <w:spacing w:before="100" w:beforeAutospacing="1" w:after="100" w:afterAutospacing="1" w:line="276" w:lineRule="auto"/>
              <w:rPr>
                <w:color w:val="000000"/>
                <w:lang w:eastAsia="en-US"/>
              </w:rPr>
            </w:pPr>
            <w:r w:rsidRPr="00C62A11">
              <w:rPr>
                <w:lang w:eastAsia="en-US"/>
              </w:rPr>
              <w:t>Администрация</w:t>
            </w:r>
          </w:p>
        </w:tc>
      </w:tr>
    </w:tbl>
    <w:p w:rsidR="00BA1B74" w:rsidRPr="00C62A11" w:rsidRDefault="00BA1B74" w:rsidP="00BA1B74">
      <w:pPr>
        <w:rPr>
          <w:rFonts w:ascii="Courier New" w:eastAsia="Courier New" w:hAnsi="Courier New" w:cs="Courier New"/>
          <w:color w:val="000000"/>
        </w:rPr>
      </w:pPr>
    </w:p>
    <w:p w:rsidR="00295619" w:rsidRPr="00C62A11" w:rsidRDefault="00295619" w:rsidP="00295619"/>
    <w:p w:rsidR="00295619" w:rsidRPr="00C62A11" w:rsidRDefault="00295619" w:rsidP="00295619"/>
    <w:p w:rsidR="003568FA" w:rsidRPr="00C62A11" w:rsidRDefault="003568FA" w:rsidP="003568FA">
      <w:pPr>
        <w:pStyle w:val="3"/>
        <w:rPr>
          <w:sz w:val="20"/>
          <w:szCs w:val="20"/>
        </w:rPr>
      </w:pPr>
    </w:p>
    <w:p w:rsidR="003568FA" w:rsidRPr="00C62A11" w:rsidRDefault="003568FA" w:rsidP="003568FA"/>
    <w:p w:rsidR="00745165" w:rsidRPr="00C62A11" w:rsidRDefault="00745165" w:rsidP="00745165"/>
    <w:p w:rsidR="00745165" w:rsidRPr="00C62A11" w:rsidRDefault="00745165" w:rsidP="00745165"/>
    <w:p w:rsidR="00745165" w:rsidRPr="00C62A11" w:rsidRDefault="00745165" w:rsidP="00745165"/>
    <w:p w:rsidR="00595C64" w:rsidRDefault="00595C64"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Default="00E505E5" w:rsidP="0053298C"/>
    <w:p w:rsidR="00E505E5" w:rsidRPr="00C62A11" w:rsidRDefault="00E505E5" w:rsidP="0053298C"/>
    <w:p w:rsidR="00EA118D" w:rsidRPr="00A71BDE" w:rsidRDefault="00EA118D" w:rsidP="0053298C"/>
    <w:p w:rsidR="006A0F24" w:rsidRDefault="00F94425" w:rsidP="006A0F24">
      <w:pPr>
        <w:rPr>
          <w:sz w:val="22"/>
          <w:szCs w:val="22"/>
        </w:rPr>
      </w:pPr>
      <w:r w:rsidRPr="00A71BDE">
        <w:lastRenderedPageBreak/>
        <w:t xml:space="preserve">      </w:t>
      </w:r>
      <w:r w:rsidR="006A0F24">
        <w:rPr>
          <w:b/>
          <w:bCs/>
          <w:sz w:val="22"/>
          <w:szCs w:val="22"/>
        </w:rPr>
        <w:t>Адрес редакции:</w:t>
      </w:r>
      <w:r w:rsidR="006A0F24">
        <w:rPr>
          <w:sz w:val="22"/>
          <w:szCs w:val="22"/>
        </w:rPr>
        <w:t xml:space="preserve"> 427656 Удмуртская Республика, село  </w:t>
      </w:r>
      <w:proofErr w:type="spellStart"/>
      <w:r w:rsidR="006A0F24">
        <w:rPr>
          <w:sz w:val="22"/>
          <w:szCs w:val="22"/>
        </w:rPr>
        <w:t>Дебы</w:t>
      </w:r>
      <w:proofErr w:type="spellEnd"/>
      <w:r w:rsidR="006A0F24">
        <w:rPr>
          <w:sz w:val="22"/>
          <w:szCs w:val="22"/>
        </w:rPr>
        <w:t xml:space="preserve">,  улица Школьная, дом 4.    </w:t>
      </w:r>
    </w:p>
    <w:p w:rsidR="006A0F24" w:rsidRDefault="006A0F24" w:rsidP="006A0F24">
      <w:pPr>
        <w:rPr>
          <w:sz w:val="22"/>
          <w:szCs w:val="22"/>
        </w:rPr>
      </w:pPr>
      <w:r>
        <w:rPr>
          <w:sz w:val="22"/>
          <w:szCs w:val="22"/>
        </w:rPr>
        <w:t xml:space="preserve">                                         Телефон: 8 (34164) 5-61-47</w:t>
      </w:r>
    </w:p>
    <w:p w:rsidR="006A0F24" w:rsidRDefault="006A0F24" w:rsidP="006A0F24">
      <w:pPr>
        <w:shd w:val="clear" w:color="auto" w:fill="FFFFFF"/>
        <w:spacing w:before="235"/>
        <w:ind w:left="811"/>
        <w:rPr>
          <w:b/>
          <w:bCs/>
          <w:sz w:val="22"/>
          <w:szCs w:val="22"/>
        </w:rPr>
      </w:pPr>
      <w:r>
        <w:rPr>
          <w:b/>
          <w:bCs/>
          <w:sz w:val="22"/>
          <w:szCs w:val="22"/>
        </w:rPr>
        <w:t>___________________________________________________________________________</w:t>
      </w:r>
    </w:p>
    <w:p w:rsidR="006A0F24" w:rsidRDefault="006A0F24" w:rsidP="006A0F24">
      <w:pPr>
        <w:tabs>
          <w:tab w:val="left" w:pos="1170"/>
        </w:tabs>
        <w:jc w:val="center"/>
        <w:rPr>
          <w:sz w:val="22"/>
          <w:szCs w:val="22"/>
        </w:rPr>
      </w:pPr>
      <w:r>
        <w:rPr>
          <w:sz w:val="22"/>
          <w:szCs w:val="22"/>
        </w:rPr>
        <w:t>Подписано в печать 3</w:t>
      </w:r>
      <w:r w:rsidR="00BA1B74">
        <w:rPr>
          <w:sz w:val="22"/>
          <w:szCs w:val="22"/>
        </w:rPr>
        <w:t>0</w:t>
      </w:r>
      <w:r>
        <w:rPr>
          <w:sz w:val="22"/>
          <w:szCs w:val="22"/>
        </w:rPr>
        <w:t>.0</w:t>
      </w:r>
      <w:r w:rsidR="00BA1B74">
        <w:rPr>
          <w:sz w:val="22"/>
          <w:szCs w:val="22"/>
        </w:rPr>
        <w:t>4</w:t>
      </w:r>
      <w:r>
        <w:rPr>
          <w:sz w:val="22"/>
          <w:szCs w:val="22"/>
        </w:rPr>
        <w:t>.2015 г.</w:t>
      </w:r>
    </w:p>
    <w:p w:rsidR="006A0F24" w:rsidRDefault="006A0F24" w:rsidP="006A0F24">
      <w:pPr>
        <w:tabs>
          <w:tab w:val="left" w:pos="1170"/>
        </w:tabs>
        <w:jc w:val="center"/>
        <w:rPr>
          <w:sz w:val="22"/>
          <w:szCs w:val="22"/>
        </w:rPr>
      </w:pPr>
      <w:r>
        <w:rPr>
          <w:sz w:val="22"/>
          <w:szCs w:val="22"/>
        </w:rPr>
        <w:t>Тираж 5 экз.</w:t>
      </w:r>
    </w:p>
    <w:p w:rsidR="006A0F24" w:rsidRDefault="006A0F24" w:rsidP="006A0F24">
      <w:pPr>
        <w:ind w:firstLine="720"/>
        <w:rPr>
          <w:sz w:val="22"/>
          <w:szCs w:val="22"/>
        </w:rPr>
      </w:pPr>
      <w:r>
        <w:rPr>
          <w:sz w:val="22"/>
          <w:szCs w:val="22"/>
        </w:rPr>
        <w:t>____________________________________________________________________________</w:t>
      </w:r>
    </w:p>
    <w:p w:rsidR="006A0F24" w:rsidRDefault="006A0F24" w:rsidP="006A0F24">
      <w:pPr>
        <w:rPr>
          <w:sz w:val="22"/>
          <w:szCs w:val="22"/>
        </w:rPr>
      </w:pPr>
    </w:p>
    <w:p w:rsidR="006A0F24" w:rsidRDefault="006A0F24" w:rsidP="006A0F24">
      <w:pPr>
        <w:rPr>
          <w:sz w:val="22"/>
          <w:szCs w:val="22"/>
        </w:rPr>
      </w:pPr>
      <w:r>
        <w:rPr>
          <w:sz w:val="22"/>
          <w:szCs w:val="22"/>
        </w:rPr>
        <w:t>Отпечатано в Администрации муниципального образования «</w:t>
      </w:r>
      <w:proofErr w:type="spellStart"/>
      <w:r>
        <w:rPr>
          <w:sz w:val="22"/>
          <w:szCs w:val="22"/>
        </w:rPr>
        <w:t>Дебинское</w:t>
      </w:r>
      <w:proofErr w:type="spellEnd"/>
      <w:r>
        <w:rPr>
          <w:sz w:val="22"/>
          <w:szCs w:val="22"/>
        </w:rPr>
        <w:t xml:space="preserve">» по адресу: 427656 Удмуртская Республика, село </w:t>
      </w:r>
      <w:proofErr w:type="spellStart"/>
      <w:r>
        <w:rPr>
          <w:sz w:val="22"/>
          <w:szCs w:val="22"/>
        </w:rPr>
        <w:t>Дебы</w:t>
      </w:r>
      <w:proofErr w:type="spellEnd"/>
      <w:r>
        <w:rPr>
          <w:sz w:val="22"/>
          <w:szCs w:val="22"/>
        </w:rPr>
        <w:t>, улица Школьная, дом 4</w:t>
      </w:r>
    </w:p>
    <w:p w:rsidR="006A0F24" w:rsidRDefault="006A0F24" w:rsidP="006A0F24">
      <w:pPr>
        <w:rPr>
          <w:sz w:val="22"/>
          <w:szCs w:val="22"/>
        </w:rPr>
      </w:pPr>
    </w:p>
    <w:p w:rsidR="006A0F24" w:rsidRDefault="006A0F24" w:rsidP="006A0F24">
      <w:pPr>
        <w:jc w:val="center"/>
        <w:rPr>
          <w:sz w:val="22"/>
          <w:szCs w:val="22"/>
        </w:rPr>
      </w:pPr>
      <w:r>
        <w:rPr>
          <w:sz w:val="22"/>
          <w:szCs w:val="22"/>
        </w:rPr>
        <w:t>Бесплатно</w:t>
      </w:r>
    </w:p>
    <w:p w:rsidR="006D7EEC" w:rsidRPr="00A71BDE" w:rsidRDefault="00F94425" w:rsidP="006C2118">
      <w:pPr>
        <w:pStyle w:val="4"/>
        <w:ind w:left="0"/>
        <w:jc w:val="left"/>
        <w:rPr>
          <w:sz w:val="20"/>
          <w:szCs w:val="20"/>
        </w:rPr>
      </w:pPr>
      <w:r w:rsidRPr="00A71BDE">
        <w:rPr>
          <w:sz w:val="20"/>
          <w:szCs w:val="20"/>
        </w:rPr>
        <w:t xml:space="preserve">                                               </w:t>
      </w:r>
    </w:p>
    <w:sectPr w:rsidR="006D7EEC" w:rsidRPr="00A71BDE">
      <w:headerReference w:type="even" r:id="rId45"/>
      <w:headerReference w:type="default" r:id="rId46"/>
      <w:footerReference w:type="even" r:id="rId47"/>
      <w:footerReference w:type="default" r:id="rId48"/>
      <w:headerReference w:type="first" r:id="rId49"/>
      <w:footerReference w:type="first" r:id="rId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9E9" w:rsidRDefault="005459E9" w:rsidP="00C24B5D">
      <w:r>
        <w:separator/>
      </w:r>
    </w:p>
  </w:endnote>
  <w:endnote w:type="continuationSeparator" w:id="0">
    <w:p w:rsidR="005459E9" w:rsidRDefault="005459E9" w:rsidP="00C2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11" w:rsidRDefault="00C62A1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881562"/>
      <w:docPartObj>
        <w:docPartGallery w:val="Page Numbers (Bottom of Page)"/>
        <w:docPartUnique/>
      </w:docPartObj>
    </w:sdtPr>
    <w:sdtEndPr/>
    <w:sdtContent>
      <w:p w:rsidR="00C62A11" w:rsidRDefault="00C62A11">
        <w:pPr>
          <w:pStyle w:val="ae"/>
          <w:jc w:val="right"/>
        </w:pPr>
        <w:r>
          <w:fldChar w:fldCharType="begin"/>
        </w:r>
        <w:r>
          <w:instrText>PAGE   \* MERGEFORMAT</w:instrText>
        </w:r>
        <w:r>
          <w:fldChar w:fldCharType="separate"/>
        </w:r>
        <w:r w:rsidR="00AB7BDD">
          <w:rPr>
            <w:noProof/>
          </w:rPr>
          <w:t>5</w:t>
        </w:r>
        <w:r>
          <w:fldChar w:fldCharType="end"/>
        </w:r>
      </w:p>
    </w:sdtContent>
  </w:sdt>
  <w:p w:rsidR="00C62A11" w:rsidRDefault="00C62A11">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11" w:rsidRDefault="00C62A1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9E9" w:rsidRDefault="005459E9" w:rsidP="00C24B5D">
      <w:r>
        <w:separator/>
      </w:r>
    </w:p>
  </w:footnote>
  <w:footnote w:type="continuationSeparator" w:id="0">
    <w:p w:rsidR="005459E9" w:rsidRDefault="005459E9" w:rsidP="00C24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11" w:rsidRDefault="00C62A11">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11" w:rsidRDefault="00C62A11">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11" w:rsidRDefault="00C62A11">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B9B"/>
    <w:multiLevelType w:val="hybridMultilevel"/>
    <w:tmpl w:val="CFB278D8"/>
    <w:lvl w:ilvl="0" w:tplc="513CFE22">
      <w:start w:val="1"/>
      <w:numFmt w:val="decimal"/>
      <w:lvlText w:val="%1."/>
      <w:lvlJc w:val="left"/>
      <w:pPr>
        <w:tabs>
          <w:tab w:val="num" w:pos="720"/>
        </w:tabs>
        <w:ind w:left="72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1">
    <w:nsid w:val="0C373AE2"/>
    <w:multiLevelType w:val="multilevel"/>
    <w:tmpl w:val="6504D1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02C69B6"/>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D010CEC"/>
    <w:multiLevelType w:val="multilevel"/>
    <w:tmpl w:val="F7F05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A467A33"/>
    <w:multiLevelType w:val="multilevel"/>
    <w:tmpl w:val="6CB61DD2"/>
    <w:lvl w:ilvl="0">
      <w:start w:val="1"/>
      <w:numFmt w:val="decimal"/>
      <w:lvlText w:val="%1."/>
      <w:lvlJc w:val="left"/>
      <w:pPr>
        <w:ind w:left="450" w:hanging="450"/>
      </w:pPr>
      <w:rPr>
        <w:color w:val="000000"/>
      </w:rPr>
    </w:lvl>
    <w:lvl w:ilvl="1">
      <w:start w:val="1"/>
      <w:numFmt w:val="decimal"/>
      <w:lvlText w:val="%1.%2."/>
      <w:lvlJc w:val="left"/>
      <w:pPr>
        <w:ind w:left="2134" w:hanging="720"/>
      </w:pPr>
      <w:rPr>
        <w:color w:val="000000"/>
      </w:rPr>
    </w:lvl>
    <w:lvl w:ilvl="2">
      <w:start w:val="1"/>
      <w:numFmt w:val="decimal"/>
      <w:lvlText w:val="%1.%2.%3."/>
      <w:lvlJc w:val="left"/>
      <w:pPr>
        <w:ind w:left="3548" w:hanging="720"/>
      </w:pPr>
      <w:rPr>
        <w:color w:val="000000"/>
      </w:rPr>
    </w:lvl>
    <w:lvl w:ilvl="3">
      <w:start w:val="1"/>
      <w:numFmt w:val="decimal"/>
      <w:lvlText w:val="%1.%2.%3.%4."/>
      <w:lvlJc w:val="left"/>
      <w:pPr>
        <w:ind w:left="5322" w:hanging="1080"/>
      </w:pPr>
      <w:rPr>
        <w:color w:val="000000"/>
      </w:rPr>
    </w:lvl>
    <w:lvl w:ilvl="4">
      <w:start w:val="1"/>
      <w:numFmt w:val="decimal"/>
      <w:lvlText w:val="%1.%2.%3.%4.%5."/>
      <w:lvlJc w:val="left"/>
      <w:pPr>
        <w:ind w:left="6736" w:hanging="1080"/>
      </w:pPr>
      <w:rPr>
        <w:color w:val="000000"/>
      </w:rPr>
    </w:lvl>
    <w:lvl w:ilvl="5">
      <w:start w:val="1"/>
      <w:numFmt w:val="decimal"/>
      <w:lvlText w:val="%1.%2.%3.%4.%5.%6."/>
      <w:lvlJc w:val="left"/>
      <w:pPr>
        <w:ind w:left="8510" w:hanging="1440"/>
      </w:pPr>
      <w:rPr>
        <w:color w:val="000000"/>
      </w:rPr>
    </w:lvl>
    <w:lvl w:ilvl="6">
      <w:start w:val="1"/>
      <w:numFmt w:val="decimal"/>
      <w:lvlText w:val="%1.%2.%3.%4.%5.%6.%7."/>
      <w:lvlJc w:val="left"/>
      <w:pPr>
        <w:ind w:left="10284" w:hanging="1800"/>
      </w:pPr>
      <w:rPr>
        <w:color w:val="000000"/>
      </w:rPr>
    </w:lvl>
    <w:lvl w:ilvl="7">
      <w:start w:val="1"/>
      <w:numFmt w:val="decimal"/>
      <w:lvlText w:val="%1.%2.%3.%4.%5.%6.%7.%8."/>
      <w:lvlJc w:val="left"/>
      <w:pPr>
        <w:ind w:left="11698" w:hanging="1800"/>
      </w:pPr>
      <w:rPr>
        <w:color w:val="000000"/>
      </w:rPr>
    </w:lvl>
    <w:lvl w:ilvl="8">
      <w:start w:val="1"/>
      <w:numFmt w:val="decimal"/>
      <w:lvlText w:val="%1.%2.%3.%4.%5.%6.%7.%8.%9."/>
      <w:lvlJc w:val="left"/>
      <w:pPr>
        <w:ind w:left="13472" w:hanging="2160"/>
      </w:pPr>
      <w:rPr>
        <w:color w:val="000000"/>
      </w:rPr>
    </w:lvl>
  </w:abstractNum>
  <w:abstractNum w:abstractNumId="6">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8B5"/>
    <w:rsid w:val="00020D3B"/>
    <w:rsid w:val="000906DE"/>
    <w:rsid w:val="00110B9A"/>
    <w:rsid w:val="00123CEE"/>
    <w:rsid w:val="001B1FFD"/>
    <w:rsid w:val="001F15A1"/>
    <w:rsid w:val="002009A3"/>
    <w:rsid w:val="00274A0D"/>
    <w:rsid w:val="00295619"/>
    <w:rsid w:val="002C6AD5"/>
    <w:rsid w:val="002E2ACA"/>
    <w:rsid w:val="003568FA"/>
    <w:rsid w:val="00476E82"/>
    <w:rsid w:val="004804A9"/>
    <w:rsid w:val="004A0679"/>
    <w:rsid w:val="00504238"/>
    <w:rsid w:val="00505C0E"/>
    <w:rsid w:val="005065CC"/>
    <w:rsid w:val="005218C8"/>
    <w:rsid w:val="0053298C"/>
    <w:rsid w:val="005459E9"/>
    <w:rsid w:val="0056531B"/>
    <w:rsid w:val="005924CF"/>
    <w:rsid w:val="00595C64"/>
    <w:rsid w:val="005F7267"/>
    <w:rsid w:val="006039B1"/>
    <w:rsid w:val="006A0F24"/>
    <w:rsid w:val="006C2118"/>
    <w:rsid w:val="006D0DE4"/>
    <w:rsid w:val="006D7EEC"/>
    <w:rsid w:val="00712604"/>
    <w:rsid w:val="00745165"/>
    <w:rsid w:val="00764723"/>
    <w:rsid w:val="007A3156"/>
    <w:rsid w:val="007A6EBA"/>
    <w:rsid w:val="007B7F56"/>
    <w:rsid w:val="007C5F98"/>
    <w:rsid w:val="00872627"/>
    <w:rsid w:val="00880A90"/>
    <w:rsid w:val="008B0DB6"/>
    <w:rsid w:val="008D55B6"/>
    <w:rsid w:val="008F050C"/>
    <w:rsid w:val="00920DBD"/>
    <w:rsid w:val="0095399E"/>
    <w:rsid w:val="00971247"/>
    <w:rsid w:val="0098294C"/>
    <w:rsid w:val="009A15D9"/>
    <w:rsid w:val="009F78B5"/>
    <w:rsid w:val="00A71BDE"/>
    <w:rsid w:val="00AB7BDD"/>
    <w:rsid w:val="00AF470F"/>
    <w:rsid w:val="00B22D43"/>
    <w:rsid w:val="00B27358"/>
    <w:rsid w:val="00B60382"/>
    <w:rsid w:val="00BA1B74"/>
    <w:rsid w:val="00BF5876"/>
    <w:rsid w:val="00C142A2"/>
    <w:rsid w:val="00C24B5D"/>
    <w:rsid w:val="00C461DF"/>
    <w:rsid w:val="00C62A11"/>
    <w:rsid w:val="00CA7E78"/>
    <w:rsid w:val="00CC5AFD"/>
    <w:rsid w:val="00D56089"/>
    <w:rsid w:val="00D8680A"/>
    <w:rsid w:val="00DE2F81"/>
    <w:rsid w:val="00E4597E"/>
    <w:rsid w:val="00E505E5"/>
    <w:rsid w:val="00E832DB"/>
    <w:rsid w:val="00EA0295"/>
    <w:rsid w:val="00EA118D"/>
    <w:rsid w:val="00EC0351"/>
    <w:rsid w:val="00F40F4B"/>
    <w:rsid w:val="00F60762"/>
    <w:rsid w:val="00F73A8C"/>
    <w:rsid w:val="00F82BAA"/>
    <w:rsid w:val="00F94425"/>
    <w:rsid w:val="00FB5CA6"/>
    <w:rsid w:val="00FB6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42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461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3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94425"/>
    <w:pPr>
      <w:keepNext/>
      <w:spacing w:before="235"/>
      <w:outlineLvl w:val="2"/>
    </w:pPr>
    <w:rPr>
      <w:b/>
      <w:bCs/>
      <w:sz w:val="28"/>
      <w:szCs w:val="28"/>
    </w:rPr>
  </w:style>
  <w:style w:type="paragraph" w:styleId="4">
    <w:name w:val="heading 4"/>
    <w:basedOn w:val="a"/>
    <w:next w:val="a"/>
    <w:link w:val="40"/>
    <w:unhideWhenUsed/>
    <w:qFormat/>
    <w:rsid w:val="00F94425"/>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3568FA"/>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0D3B"/>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94425"/>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94425"/>
    <w:rPr>
      <w:rFonts w:ascii="Times New Roman" w:eastAsia="Times New Roman" w:hAnsi="Times New Roman" w:cs="Times New Roman"/>
      <w:b/>
      <w:bCs/>
      <w:shd w:val="clear" w:color="auto" w:fill="FFFFFF"/>
      <w:lang w:eastAsia="ru-RU"/>
    </w:rPr>
  </w:style>
  <w:style w:type="character" w:customStyle="1" w:styleId="ConsPlusNormal">
    <w:name w:val="ConsPlusNormal Знак"/>
    <w:basedOn w:val="a0"/>
    <w:link w:val="ConsPlusNormal0"/>
    <w:locked/>
    <w:rsid w:val="00F94425"/>
    <w:rPr>
      <w:rFonts w:ascii="Arial" w:eastAsia="Times New Roman" w:hAnsi="Arial" w:cs="Arial"/>
      <w:sz w:val="20"/>
      <w:szCs w:val="20"/>
      <w:lang w:eastAsia="ru-RU"/>
    </w:rPr>
  </w:style>
  <w:style w:type="paragraph" w:customStyle="1" w:styleId="ConsPlusNormal0">
    <w:name w:val="ConsPlusNormal"/>
    <w:link w:val="ConsPlusNormal"/>
    <w:rsid w:val="00F944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944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uiPriority w:val="99"/>
    <w:semiHidden/>
    <w:unhideWhenUsed/>
    <w:rsid w:val="00F94425"/>
    <w:rPr>
      <w:rFonts w:ascii="Tahoma" w:hAnsi="Tahoma" w:cs="Tahoma"/>
      <w:sz w:val="16"/>
      <w:szCs w:val="16"/>
    </w:rPr>
  </w:style>
  <w:style w:type="character" w:customStyle="1" w:styleId="a4">
    <w:name w:val="Текст выноски Знак"/>
    <w:basedOn w:val="a0"/>
    <w:link w:val="a3"/>
    <w:uiPriority w:val="99"/>
    <w:semiHidden/>
    <w:rsid w:val="00F94425"/>
    <w:rPr>
      <w:rFonts w:ascii="Tahoma" w:eastAsia="Times New Roman" w:hAnsi="Tahoma" w:cs="Tahoma"/>
      <w:sz w:val="16"/>
      <w:szCs w:val="16"/>
      <w:lang w:eastAsia="ru-RU"/>
    </w:rPr>
  </w:style>
  <w:style w:type="character" w:customStyle="1" w:styleId="10">
    <w:name w:val="Заголовок 1 Знак"/>
    <w:basedOn w:val="a0"/>
    <w:link w:val="1"/>
    <w:uiPriority w:val="9"/>
    <w:rsid w:val="00C461DF"/>
    <w:rPr>
      <w:rFonts w:asciiTheme="majorHAnsi" w:eastAsiaTheme="majorEastAsia" w:hAnsiTheme="majorHAnsi" w:cstheme="majorBidi"/>
      <w:b/>
      <w:bCs/>
      <w:color w:val="365F91" w:themeColor="accent1" w:themeShade="BF"/>
      <w:sz w:val="28"/>
      <w:szCs w:val="28"/>
      <w:lang w:eastAsia="ru-RU"/>
    </w:rPr>
  </w:style>
  <w:style w:type="paragraph" w:styleId="a5">
    <w:name w:val="Title"/>
    <w:basedOn w:val="a"/>
    <w:link w:val="a6"/>
    <w:qFormat/>
    <w:rsid w:val="00C461DF"/>
    <w:pPr>
      <w:widowControl/>
      <w:autoSpaceDE/>
      <w:autoSpaceDN/>
      <w:adjustRightInd/>
      <w:jc w:val="center"/>
    </w:pPr>
    <w:rPr>
      <w:b/>
      <w:bCs/>
      <w:sz w:val="24"/>
      <w:szCs w:val="24"/>
    </w:rPr>
  </w:style>
  <w:style w:type="character" w:customStyle="1" w:styleId="a6">
    <w:name w:val="Название Знак"/>
    <w:basedOn w:val="a0"/>
    <w:link w:val="a5"/>
    <w:rsid w:val="00C461DF"/>
    <w:rPr>
      <w:rFonts w:ascii="Times New Roman" w:eastAsia="Times New Roman" w:hAnsi="Times New Roman" w:cs="Times New Roman"/>
      <w:b/>
      <w:bCs/>
      <w:sz w:val="24"/>
      <w:szCs w:val="24"/>
      <w:lang w:eastAsia="ru-RU"/>
    </w:rPr>
  </w:style>
  <w:style w:type="paragraph" w:styleId="21">
    <w:name w:val="Body Text Indent 2"/>
    <w:basedOn w:val="a"/>
    <w:link w:val="22"/>
    <w:semiHidden/>
    <w:unhideWhenUsed/>
    <w:rsid w:val="00C461DF"/>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semiHidden/>
    <w:rsid w:val="00C461D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39B1"/>
    <w:rPr>
      <w:rFonts w:asciiTheme="majorHAnsi" w:eastAsiaTheme="majorEastAsia" w:hAnsiTheme="majorHAnsi" w:cstheme="majorBidi"/>
      <w:b/>
      <w:bCs/>
      <w:color w:val="4F81BD" w:themeColor="accent1"/>
      <w:sz w:val="26"/>
      <w:szCs w:val="26"/>
      <w:lang w:eastAsia="ru-RU"/>
    </w:rPr>
  </w:style>
  <w:style w:type="paragraph" w:styleId="a7">
    <w:name w:val="Body Text"/>
    <w:basedOn w:val="a"/>
    <w:link w:val="a8"/>
    <w:uiPriority w:val="99"/>
    <w:semiHidden/>
    <w:unhideWhenUsed/>
    <w:rsid w:val="006039B1"/>
    <w:pPr>
      <w:spacing w:after="120"/>
    </w:pPr>
  </w:style>
  <w:style w:type="character" w:customStyle="1" w:styleId="a8">
    <w:name w:val="Основной текст Знак"/>
    <w:basedOn w:val="a0"/>
    <w:link w:val="a7"/>
    <w:uiPriority w:val="99"/>
    <w:semiHidden/>
    <w:rsid w:val="006039B1"/>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6039B1"/>
    <w:pPr>
      <w:spacing w:after="120"/>
      <w:ind w:left="283"/>
    </w:pPr>
    <w:rPr>
      <w:sz w:val="16"/>
      <w:szCs w:val="16"/>
    </w:rPr>
  </w:style>
  <w:style w:type="character" w:customStyle="1" w:styleId="32">
    <w:name w:val="Основной текст с отступом 3 Знак"/>
    <w:basedOn w:val="a0"/>
    <w:link w:val="31"/>
    <w:uiPriority w:val="99"/>
    <w:semiHidden/>
    <w:rsid w:val="006039B1"/>
    <w:rPr>
      <w:rFonts w:ascii="Times New Roman" w:eastAsia="Times New Roman" w:hAnsi="Times New Roman" w:cs="Times New Roman"/>
      <w:sz w:val="16"/>
      <w:szCs w:val="16"/>
      <w:lang w:eastAsia="ru-RU"/>
    </w:rPr>
  </w:style>
  <w:style w:type="paragraph" w:customStyle="1" w:styleId="xl67">
    <w:name w:val="xl67"/>
    <w:basedOn w:val="a"/>
    <w:rsid w:val="00123CEE"/>
    <w:pPr>
      <w:widowControl/>
      <w:autoSpaceDE/>
      <w:autoSpaceDN/>
      <w:adjustRightInd/>
      <w:spacing w:before="100" w:beforeAutospacing="1" w:after="100" w:afterAutospacing="1"/>
      <w:jc w:val="right"/>
    </w:pPr>
    <w:rPr>
      <w:sz w:val="24"/>
      <w:szCs w:val="24"/>
    </w:rPr>
  </w:style>
  <w:style w:type="paragraph" w:styleId="a9">
    <w:name w:val="Body Text Indent"/>
    <w:basedOn w:val="a"/>
    <w:link w:val="aa"/>
    <w:uiPriority w:val="99"/>
    <w:semiHidden/>
    <w:unhideWhenUsed/>
    <w:rsid w:val="00971247"/>
    <w:pPr>
      <w:spacing w:after="120"/>
      <w:ind w:left="283"/>
    </w:pPr>
  </w:style>
  <w:style w:type="character" w:customStyle="1" w:styleId="aa">
    <w:name w:val="Основной текст с отступом Знак"/>
    <w:basedOn w:val="a0"/>
    <w:link w:val="a9"/>
    <w:uiPriority w:val="99"/>
    <w:semiHidden/>
    <w:rsid w:val="00971247"/>
    <w:rPr>
      <w:rFonts w:ascii="Times New Roman" w:eastAsia="Times New Roman" w:hAnsi="Times New Roman" w:cs="Times New Roman"/>
      <w:sz w:val="20"/>
      <w:szCs w:val="20"/>
      <w:lang w:eastAsia="ru-RU"/>
    </w:rPr>
  </w:style>
  <w:style w:type="paragraph" w:customStyle="1" w:styleId="ConsPlusNonformat">
    <w:name w:val="ConsPlusNonformat"/>
    <w:uiPriority w:val="99"/>
    <w:rsid w:val="00EC03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semiHidden/>
    <w:unhideWhenUsed/>
    <w:rsid w:val="00EC0351"/>
    <w:rPr>
      <w:color w:val="0000FF"/>
      <w:u w:val="single"/>
    </w:rPr>
  </w:style>
  <w:style w:type="paragraph" w:styleId="ac">
    <w:name w:val="Normal (Web)"/>
    <w:basedOn w:val="a"/>
    <w:uiPriority w:val="99"/>
    <w:unhideWhenUsed/>
    <w:rsid w:val="008D55B6"/>
    <w:pPr>
      <w:widowControl/>
      <w:autoSpaceDE/>
      <w:autoSpaceDN/>
      <w:adjustRightInd/>
      <w:spacing w:before="100" w:beforeAutospacing="1" w:after="100" w:afterAutospacing="1"/>
    </w:pPr>
    <w:rPr>
      <w:sz w:val="24"/>
      <w:szCs w:val="24"/>
    </w:rPr>
  </w:style>
  <w:style w:type="character" w:customStyle="1" w:styleId="ad">
    <w:name w:val="Основной текст_"/>
    <w:link w:val="11"/>
    <w:locked/>
    <w:rsid w:val="00920DBD"/>
    <w:rPr>
      <w:spacing w:val="-5"/>
      <w:sz w:val="23"/>
      <w:szCs w:val="23"/>
      <w:shd w:val="clear" w:color="auto" w:fill="FFFFFF"/>
    </w:rPr>
  </w:style>
  <w:style w:type="paragraph" w:customStyle="1" w:styleId="11">
    <w:name w:val="Основной текст1"/>
    <w:basedOn w:val="a"/>
    <w:link w:val="ad"/>
    <w:rsid w:val="00920DBD"/>
    <w:pPr>
      <w:shd w:val="clear" w:color="auto" w:fill="FFFFFF"/>
      <w:autoSpaceDE/>
      <w:autoSpaceDN/>
      <w:adjustRightInd/>
      <w:spacing w:before="240" w:after="240" w:line="274" w:lineRule="exact"/>
    </w:pPr>
    <w:rPr>
      <w:rFonts w:asciiTheme="minorHAnsi" w:eastAsiaTheme="minorHAnsi" w:hAnsiTheme="minorHAnsi" w:cstheme="minorBidi"/>
      <w:spacing w:val="-5"/>
      <w:sz w:val="23"/>
      <w:szCs w:val="23"/>
      <w:lang w:eastAsia="en-US"/>
    </w:rPr>
  </w:style>
  <w:style w:type="paragraph" w:styleId="ae">
    <w:name w:val="footer"/>
    <w:basedOn w:val="a"/>
    <w:link w:val="af"/>
    <w:uiPriority w:val="99"/>
    <w:unhideWhenUsed/>
    <w:rsid w:val="007A6EBA"/>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A6EBA"/>
    <w:rPr>
      <w:rFonts w:ascii="Times New Roman" w:eastAsia="Times New Roman" w:hAnsi="Times New Roman" w:cs="Times New Roman"/>
      <w:sz w:val="24"/>
      <w:szCs w:val="24"/>
      <w:lang w:eastAsia="ru-RU"/>
    </w:rPr>
  </w:style>
  <w:style w:type="paragraph" w:customStyle="1" w:styleId="ConsTitle">
    <w:name w:val="ConsTitle"/>
    <w:rsid w:val="007A6EBA"/>
    <w:pPr>
      <w:snapToGrid w:val="0"/>
      <w:spacing w:after="0" w:line="240" w:lineRule="auto"/>
    </w:pPr>
    <w:rPr>
      <w:rFonts w:ascii="Arial" w:eastAsia="Times New Roman" w:hAnsi="Arial" w:cs="Times New Roman"/>
      <w:b/>
      <w:sz w:val="16"/>
      <w:szCs w:val="20"/>
      <w:lang w:eastAsia="ru-RU"/>
    </w:rPr>
  </w:style>
  <w:style w:type="paragraph" w:customStyle="1" w:styleId="ConsNormal">
    <w:name w:val="ConsNormal"/>
    <w:rsid w:val="007A6EBA"/>
    <w:pPr>
      <w:snapToGrid w:val="0"/>
      <w:spacing w:after="0" w:line="240" w:lineRule="auto"/>
      <w:ind w:firstLine="720"/>
    </w:pPr>
    <w:rPr>
      <w:rFonts w:ascii="Arial" w:eastAsia="Times New Roman" w:hAnsi="Arial" w:cs="Times New Roman"/>
      <w:sz w:val="20"/>
      <w:szCs w:val="20"/>
      <w:lang w:eastAsia="ru-RU"/>
    </w:rPr>
  </w:style>
  <w:style w:type="paragraph" w:styleId="af0">
    <w:name w:val="header"/>
    <w:basedOn w:val="a"/>
    <w:link w:val="af1"/>
    <w:uiPriority w:val="99"/>
    <w:unhideWhenUsed/>
    <w:rsid w:val="00C24B5D"/>
    <w:pPr>
      <w:tabs>
        <w:tab w:val="center" w:pos="4677"/>
        <w:tab w:val="right" w:pos="9355"/>
      </w:tabs>
    </w:pPr>
  </w:style>
  <w:style w:type="character" w:customStyle="1" w:styleId="af1">
    <w:name w:val="Верхний колонтитул Знак"/>
    <w:basedOn w:val="a0"/>
    <w:link w:val="af0"/>
    <w:uiPriority w:val="99"/>
    <w:rsid w:val="00C24B5D"/>
    <w:rPr>
      <w:rFonts w:ascii="Times New Roman" w:eastAsia="Times New Roman" w:hAnsi="Times New Roman" w:cs="Times New Roman"/>
      <w:sz w:val="20"/>
      <w:szCs w:val="20"/>
      <w:lang w:eastAsia="ru-RU"/>
    </w:rPr>
  </w:style>
  <w:style w:type="character" w:customStyle="1" w:styleId="80">
    <w:name w:val="Заголовок 8 Знак"/>
    <w:basedOn w:val="a0"/>
    <w:link w:val="8"/>
    <w:uiPriority w:val="9"/>
    <w:semiHidden/>
    <w:rsid w:val="00020D3B"/>
    <w:rPr>
      <w:rFonts w:asciiTheme="majorHAnsi" w:eastAsiaTheme="majorEastAsia" w:hAnsiTheme="majorHAnsi" w:cstheme="majorBidi"/>
      <w:color w:val="404040" w:themeColor="text1" w:themeTint="BF"/>
      <w:sz w:val="20"/>
      <w:szCs w:val="20"/>
      <w:lang w:eastAsia="ru-RU"/>
    </w:rPr>
  </w:style>
  <w:style w:type="paragraph" w:styleId="af2">
    <w:name w:val="List Paragraph"/>
    <w:basedOn w:val="a"/>
    <w:uiPriority w:val="34"/>
    <w:qFormat/>
    <w:rsid w:val="00745165"/>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styleId="af3">
    <w:name w:val="Strong"/>
    <w:basedOn w:val="a0"/>
    <w:uiPriority w:val="22"/>
    <w:qFormat/>
    <w:rsid w:val="00745165"/>
    <w:rPr>
      <w:b/>
      <w:bCs/>
    </w:rPr>
  </w:style>
  <w:style w:type="character" w:customStyle="1" w:styleId="50">
    <w:name w:val="Заголовок 5 Знак"/>
    <w:basedOn w:val="a0"/>
    <w:link w:val="5"/>
    <w:uiPriority w:val="9"/>
    <w:semiHidden/>
    <w:rsid w:val="003568FA"/>
    <w:rPr>
      <w:rFonts w:asciiTheme="majorHAnsi" w:eastAsiaTheme="majorEastAsia" w:hAnsiTheme="majorHAnsi" w:cstheme="majorBidi"/>
      <w:color w:val="243F60" w:themeColor="accent1" w:themeShade="7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42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461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39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94425"/>
    <w:pPr>
      <w:keepNext/>
      <w:spacing w:before="235"/>
      <w:outlineLvl w:val="2"/>
    </w:pPr>
    <w:rPr>
      <w:b/>
      <w:bCs/>
      <w:sz w:val="28"/>
      <w:szCs w:val="28"/>
    </w:rPr>
  </w:style>
  <w:style w:type="paragraph" w:styleId="4">
    <w:name w:val="heading 4"/>
    <w:basedOn w:val="a"/>
    <w:next w:val="a"/>
    <w:link w:val="40"/>
    <w:unhideWhenUsed/>
    <w:qFormat/>
    <w:rsid w:val="00F94425"/>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3568FA"/>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0D3B"/>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94425"/>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94425"/>
    <w:rPr>
      <w:rFonts w:ascii="Times New Roman" w:eastAsia="Times New Roman" w:hAnsi="Times New Roman" w:cs="Times New Roman"/>
      <w:b/>
      <w:bCs/>
      <w:shd w:val="clear" w:color="auto" w:fill="FFFFFF"/>
      <w:lang w:eastAsia="ru-RU"/>
    </w:rPr>
  </w:style>
  <w:style w:type="character" w:customStyle="1" w:styleId="ConsPlusNormal">
    <w:name w:val="ConsPlusNormal Знак"/>
    <w:basedOn w:val="a0"/>
    <w:link w:val="ConsPlusNormal0"/>
    <w:locked/>
    <w:rsid w:val="00F94425"/>
    <w:rPr>
      <w:rFonts w:ascii="Arial" w:eastAsia="Times New Roman" w:hAnsi="Arial" w:cs="Arial"/>
      <w:sz w:val="20"/>
      <w:szCs w:val="20"/>
      <w:lang w:eastAsia="ru-RU"/>
    </w:rPr>
  </w:style>
  <w:style w:type="paragraph" w:customStyle="1" w:styleId="ConsPlusNormal0">
    <w:name w:val="ConsPlusNormal"/>
    <w:link w:val="ConsPlusNormal"/>
    <w:rsid w:val="00F944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944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uiPriority w:val="99"/>
    <w:semiHidden/>
    <w:unhideWhenUsed/>
    <w:rsid w:val="00F94425"/>
    <w:rPr>
      <w:rFonts w:ascii="Tahoma" w:hAnsi="Tahoma" w:cs="Tahoma"/>
      <w:sz w:val="16"/>
      <w:szCs w:val="16"/>
    </w:rPr>
  </w:style>
  <w:style w:type="character" w:customStyle="1" w:styleId="a4">
    <w:name w:val="Текст выноски Знак"/>
    <w:basedOn w:val="a0"/>
    <w:link w:val="a3"/>
    <w:uiPriority w:val="99"/>
    <w:semiHidden/>
    <w:rsid w:val="00F94425"/>
    <w:rPr>
      <w:rFonts w:ascii="Tahoma" w:eastAsia="Times New Roman" w:hAnsi="Tahoma" w:cs="Tahoma"/>
      <w:sz w:val="16"/>
      <w:szCs w:val="16"/>
      <w:lang w:eastAsia="ru-RU"/>
    </w:rPr>
  </w:style>
  <w:style w:type="character" w:customStyle="1" w:styleId="10">
    <w:name w:val="Заголовок 1 Знак"/>
    <w:basedOn w:val="a0"/>
    <w:link w:val="1"/>
    <w:uiPriority w:val="9"/>
    <w:rsid w:val="00C461DF"/>
    <w:rPr>
      <w:rFonts w:asciiTheme="majorHAnsi" w:eastAsiaTheme="majorEastAsia" w:hAnsiTheme="majorHAnsi" w:cstheme="majorBidi"/>
      <w:b/>
      <w:bCs/>
      <w:color w:val="365F91" w:themeColor="accent1" w:themeShade="BF"/>
      <w:sz w:val="28"/>
      <w:szCs w:val="28"/>
      <w:lang w:eastAsia="ru-RU"/>
    </w:rPr>
  </w:style>
  <w:style w:type="paragraph" w:styleId="a5">
    <w:name w:val="Title"/>
    <w:basedOn w:val="a"/>
    <w:link w:val="a6"/>
    <w:qFormat/>
    <w:rsid w:val="00C461DF"/>
    <w:pPr>
      <w:widowControl/>
      <w:autoSpaceDE/>
      <w:autoSpaceDN/>
      <w:adjustRightInd/>
      <w:jc w:val="center"/>
    </w:pPr>
    <w:rPr>
      <w:b/>
      <w:bCs/>
      <w:sz w:val="24"/>
      <w:szCs w:val="24"/>
    </w:rPr>
  </w:style>
  <w:style w:type="character" w:customStyle="1" w:styleId="a6">
    <w:name w:val="Название Знак"/>
    <w:basedOn w:val="a0"/>
    <w:link w:val="a5"/>
    <w:rsid w:val="00C461DF"/>
    <w:rPr>
      <w:rFonts w:ascii="Times New Roman" w:eastAsia="Times New Roman" w:hAnsi="Times New Roman" w:cs="Times New Roman"/>
      <w:b/>
      <w:bCs/>
      <w:sz w:val="24"/>
      <w:szCs w:val="24"/>
      <w:lang w:eastAsia="ru-RU"/>
    </w:rPr>
  </w:style>
  <w:style w:type="paragraph" w:styleId="21">
    <w:name w:val="Body Text Indent 2"/>
    <w:basedOn w:val="a"/>
    <w:link w:val="22"/>
    <w:semiHidden/>
    <w:unhideWhenUsed/>
    <w:rsid w:val="00C461DF"/>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semiHidden/>
    <w:rsid w:val="00C461D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39B1"/>
    <w:rPr>
      <w:rFonts w:asciiTheme="majorHAnsi" w:eastAsiaTheme="majorEastAsia" w:hAnsiTheme="majorHAnsi" w:cstheme="majorBidi"/>
      <w:b/>
      <w:bCs/>
      <w:color w:val="4F81BD" w:themeColor="accent1"/>
      <w:sz w:val="26"/>
      <w:szCs w:val="26"/>
      <w:lang w:eastAsia="ru-RU"/>
    </w:rPr>
  </w:style>
  <w:style w:type="paragraph" w:styleId="a7">
    <w:name w:val="Body Text"/>
    <w:basedOn w:val="a"/>
    <w:link w:val="a8"/>
    <w:uiPriority w:val="99"/>
    <w:semiHidden/>
    <w:unhideWhenUsed/>
    <w:rsid w:val="006039B1"/>
    <w:pPr>
      <w:spacing w:after="120"/>
    </w:pPr>
  </w:style>
  <w:style w:type="character" w:customStyle="1" w:styleId="a8">
    <w:name w:val="Основной текст Знак"/>
    <w:basedOn w:val="a0"/>
    <w:link w:val="a7"/>
    <w:uiPriority w:val="99"/>
    <w:semiHidden/>
    <w:rsid w:val="006039B1"/>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6039B1"/>
    <w:pPr>
      <w:spacing w:after="120"/>
      <w:ind w:left="283"/>
    </w:pPr>
    <w:rPr>
      <w:sz w:val="16"/>
      <w:szCs w:val="16"/>
    </w:rPr>
  </w:style>
  <w:style w:type="character" w:customStyle="1" w:styleId="32">
    <w:name w:val="Основной текст с отступом 3 Знак"/>
    <w:basedOn w:val="a0"/>
    <w:link w:val="31"/>
    <w:uiPriority w:val="99"/>
    <w:semiHidden/>
    <w:rsid w:val="006039B1"/>
    <w:rPr>
      <w:rFonts w:ascii="Times New Roman" w:eastAsia="Times New Roman" w:hAnsi="Times New Roman" w:cs="Times New Roman"/>
      <w:sz w:val="16"/>
      <w:szCs w:val="16"/>
      <w:lang w:eastAsia="ru-RU"/>
    </w:rPr>
  </w:style>
  <w:style w:type="paragraph" w:customStyle="1" w:styleId="xl67">
    <w:name w:val="xl67"/>
    <w:basedOn w:val="a"/>
    <w:rsid w:val="00123CEE"/>
    <w:pPr>
      <w:widowControl/>
      <w:autoSpaceDE/>
      <w:autoSpaceDN/>
      <w:adjustRightInd/>
      <w:spacing w:before="100" w:beforeAutospacing="1" w:after="100" w:afterAutospacing="1"/>
      <w:jc w:val="right"/>
    </w:pPr>
    <w:rPr>
      <w:sz w:val="24"/>
      <w:szCs w:val="24"/>
    </w:rPr>
  </w:style>
  <w:style w:type="paragraph" w:styleId="a9">
    <w:name w:val="Body Text Indent"/>
    <w:basedOn w:val="a"/>
    <w:link w:val="aa"/>
    <w:uiPriority w:val="99"/>
    <w:semiHidden/>
    <w:unhideWhenUsed/>
    <w:rsid w:val="00971247"/>
    <w:pPr>
      <w:spacing w:after="120"/>
      <w:ind w:left="283"/>
    </w:pPr>
  </w:style>
  <w:style w:type="character" w:customStyle="1" w:styleId="aa">
    <w:name w:val="Основной текст с отступом Знак"/>
    <w:basedOn w:val="a0"/>
    <w:link w:val="a9"/>
    <w:uiPriority w:val="99"/>
    <w:semiHidden/>
    <w:rsid w:val="00971247"/>
    <w:rPr>
      <w:rFonts w:ascii="Times New Roman" w:eastAsia="Times New Roman" w:hAnsi="Times New Roman" w:cs="Times New Roman"/>
      <w:sz w:val="20"/>
      <w:szCs w:val="20"/>
      <w:lang w:eastAsia="ru-RU"/>
    </w:rPr>
  </w:style>
  <w:style w:type="paragraph" w:customStyle="1" w:styleId="ConsPlusNonformat">
    <w:name w:val="ConsPlusNonformat"/>
    <w:uiPriority w:val="99"/>
    <w:rsid w:val="00EC03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semiHidden/>
    <w:unhideWhenUsed/>
    <w:rsid w:val="00EC0351"/>
    <w:rPr>
      <w:color w:val="0000FF"/>
      <w:u w:val="single"/>
    </w:rPr>
  </w:style>
  <w:style w:type="paragraph" w:styleId="ac">
    <w:name w:val="Normal (Web)"/>
    <w:basedOn w:val="a"/>
    <w:uiPriority w:val="99"/>
    <w:unhideWhenUsed/>
    <w:rsid w:val="008D55B6"/>
    <w:pPr>
      <w:widowControl/>
      <w:autoSpaceDE/>
      <w:autoSpaceDN/>
      <w:adjustRightInd/>
      <w:spacing w:before="100" w:beforeAutospacing="1" w:after="100" w:afterAutospacing="1"/>
    </w:pPr>
    <w:rPr>
      <w:sz w:val="24"/>
      <w:szCs w:val="24"/>
    </w:rPr>
  </w:style>
  <w:style w:type="character" w:customStyle="1" w:styleId="ad">
    <w:name w:val="Основной текст_"/>
    <w:link w:val="11"/>
    <w:locked/>
    <w:rsid w:val="00920DBD"/>
    <w:rPr>
      <w:spacing w:val="-5"/>
      <w:sz w:val="23"/>
      <w:szCs w:val="23"/>
      <w:shd w:val="clear" w:color="auto" w:fill="FFFFFF"/>
    </w:rPr>
  </w:style>
  <w:style w:type="paragraph" w:customStyle="1" w:styleId="11">
    <w:name w:val="Основной текст1"/>
    <w:basedOn w:val="a"/>
    <w:link w:val="ad"/>
    <w:rsid w:val="00920DBD"/>
    <w:pPr>
      <w:shd w:val="clear" w:color="auto" w:fill="FFFFFF"/>
      <w:autoSpaceDE/>
      <w:autoSpaceDN/>
      <w:adjustRightInd/>
      <w:spacing w:before="240" w:after="240" w:line="274" w:lineRule="exact"/>
    </w:pPr>
    <w:rPr>
      <w:rFonts w:asciiTheme="minorHAnsi" w:eastAsiaTheme="minorHAnsi" w:hAnsiTheme="minorHAnsi" w:cstheme="minorBidi"/>
      <w:spacing w:val="-5"/>
      <w:sz w:val="23"/>
      <w:szCs w:val="23"/>
      <w:lang w:eastAsia="en-US"/>
    </w:rPr>
  </w:style>
  <w:style w:type="paragraph" w:styleId="ae">
    <w:name w:val="footer"/>
    <w:basedOn w:val="a"/>
    <w:link w:val="af"/>
    <w:uiPriority w:val="99"/>
    <w:unhideWhenUsed/>
    <w:rsid w:val="007A6EBA"/>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A6EBA"/>
    <w:rPr>
      <w:rFonts w:ascii="Times New Roman" w:eastAsia="Times New Roman" w:hAnsi="Times New Roman" w:cs="Times New Roman"/>
      <w:sz w:val="24"/>
      <w:szCs w:val="24"/>
      <w:lang w:eastAsia="ru-RU"/>
    </w:rPr>
  </w:style>
  <w:style w:type="paragraph" w:customStyle="1" w:styleId="ConsTitle">
    <w:name w:val="ConsTitle"/>
    <w:rsid w:val="007A6EBA"/>
    <w:pPr>
      <w:snapToGrid w:val="0"/>
      <w:spacing w:after="0" w:line="240" w:lineRule="auto"/>
    </w:pPr>
    <w:rPr>
      <w:rFonts w:ascii="Arial" w:eastAsia="Times New Roman" w:hAnsi="Arial" w:cs="Times New Roman"/>
      <w:b/>
      <w:sz w:val="16"/>
      <w:szCs w:val="20"/>
      <w:lang w:eastAsia="ru-RU"/>
    </w:rPr>
  </w:style>
  <w:style w:type="paragraph" w:customStyle="1" w:styleId="ConsNormal">
    <w:name w:val="ConsNormal"/>
    <w:rsid w:val="007A6EBA"/>
    <w:pPr>
      <w:snapToGrid w:val="0"/>
      <w:spacing w:after="0" w:line="240" w:lineRule="auto"/>
      <w:ind w:firstLine="720"/>
    </w:pPr>
    <w:rPr>
      <w:rFonts w:ascii="Arial" w:eastAsia="Times New Roman" w:hAnsi="Arial" w:cs="Times New Roman"/>
      <w:sz w:val="20"/>
      <w:szCs w:val="20"/>
      <w:lang w:eastAsia="ru-RU"/>
    </w:rPr>
  </w:style>
  <w:style w:type="paragraph" w:styleId="af0">
    <w:name w:val="header"/>
    <w:basedOn w:val="a"/>
    <w:link w:val="af1"/>
    <w:uiPriority w:val="99"/>
    <w:unhideWhenUsed/>
    <w:rsid w:val="00C24B5D"/>
    <w:pPr>
      <w:tabs>
        <w:tab w:val="center" w:pos="4677"/>
        <w:tab w:val="right" w:pos="9355"/>
      </w:tabs>
    </w:pPr>
  </w:style>
  <w:style w:type="character" w:customStyle="1" w:styleId="af1">
    <w:name w:val="Верхний колонтитул Знак"/>
    <w:basedOn w:val="a0"/>
    <w:link w:val="af0"/>
    <w:uiPriority w:val="99"/>
    <w:rsid w:val="00C24B5D"/>
    <w:rPr>
      <w:rFonts w:ascii="Times New Roman" w:eastAsia="Times New Roman" w:hAnsi="Times New Roman" w:cs="Times New Roman"/>
      <w:sz w:val="20"/>
      <w:szCs w:val="20"/>
      <w:lang w:eastAsia="ru-RU"/>
    </w:rPr>
  </w:style>
  <w:style w:type="character" w:customStyle="1" w:styleId="80">
    <w:name w:val="Заголовок 8 Знак"/>
    <w:basedOn w:val="a0"/>
    <w:link w:val="8"/>
    <w:uiPriority w:val="9"/>
    <w:semiHidden/>
    <w:rsid w:val="00020D3B"/>
    <w:rPr>
      <w:rFonts w:asciiTheme="majorHAnsi" w:eastAsiaTheme="majorEastAsia" w:hAnsiTheme="majorHAnsi" w:cstheme="majorBidi"/>
      <w:color w:val="404040" w:themeColor="text1" w:themeTint="BF"/>
      <w:sz w:val="20"/>
      <w:szCs w:val="20"/>
      <w:lang w:eastAsia="ru-RU"/>
    </w:rPr>
  </w:style>
  <w:style w:type="paragraph" w:styleId="af2">
    <w:name w:val="List Paragraph"/>
    <w:basedOn w:val="a"/>
    <w:uiPriority w:val="34"/>
    <w:qFormat/>
    <w:rsid w:val="00745165"/>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styleId="af3">
    <w:name w:val="Strong"/>
    <w:basedOn w:val="a0"/>
    <w:uiPriority w:val="22"/>
    <w:qFormat/>
    <w:rsid w:val="00745165"/>
    <w:rPr>
      <w:b/>
      <w:bCs/>
    </w:rPr>
  </w:style>
  <w:style w:type="character" w:customStyle="1" w:styleId="50">
    <w:name w:val="Заголовок 5 Знак"/>
    <w:basedOn w:val="a0"/>
    <w:link w:val="5"/>
    <w:uiPriority w:val="9"/>
    <w:semiHidden/>
    <w:rsid w:val="003568FA"/>
    <w:rPr>
      <w:rFonts w:asciiTheme="majorHAnsi" w:eastAsiaTheme="majorEastAsia" w:hAnsiTheme="majorHAnsi" w:cstheme="majorBidi"/>
      <w:color w:val="243F60" w:themeColor="accent1" w:themeShade="7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92875">
      <w:bodyDiv w:val="1"/>
      <w:marLeft w:val="0"/>
      <w:marRight w:val="0"/>
      <w:marTop w:val="0"/>
      <w:marBottom w:val="0"/>
      <w:divBdr>
        <w:top w:val="none" w:sz="0" w:space="0" w:color="auto"/>
        <w:left w:val="none" w:sz="0" w:space="0" w:color="auto"/>
        <w:bottom w:val="none" w:sz="0" w:space="0" w:color="auto"/>
        <w:right w:val="none" w:sz="0" w:space="0" w:color="auto"/>
      </w:divBdr>
    </w:div>
    <w:div w:id="184291676">
      <w:bodyDiv w:val="1"/>
      <w:marLeft w:val="0"/>
      <w:marRight w:val="0"/>
      <w:marTop w:val="0"/>
      <w:marBottom w:val="0"/>
      <w:divBdr>
        <w:top w:val="none" w:sz="0" w:space="0" w:color="auto"/>
        <w:left w:val="none" w:sz="0" w:space="0" w:color="auto"/>
        <w:bottom w:val="none" w:sz="0" w:space="0" w:color="auto"/>
        <w:right w:val="none" w:sz="0" w:space="0" w:color="auto"/>
      </w:divBdr>
    </w:div>
    <w:div w:id="214657116">
      <w:bodyDiv w:val="1"/>
      <w:marLeft w:val="0"/>
      <w:marRight w:val="0"/>
      <w:marTop w:val="0"/>
      <w:marBottom w:val="0"/>
      <w:divBdr>
        <w:top w:val="none" w:sz="0" w:space="0" w:color="auto"/>
        <w:left w:val="none" w:sz="0" w:space="0" w:color="auto"/>
        <w:bottom w:val="none" w:sz="0" w:space="0" w:color="auto"/>
        <w:right w:val="none" w:sz="0" w:space="0" w:color="auto"/>
      </w:divBdr>
    </w:div>
    <w:div w:id="312102963">
      <w:bodyDiv w:val="1"/>
      <w:marLeft w:val="0"/>
      <w:marRight w:val="0"/>
      <w:marTop w:val="0"/>
      <w:marBottom w:val="0"/>
      <w:divBdr>
        <w:top w:val="none" w:sz="0" w:space="0" w:color="auto"/>
        <w:left w:val="none" w:sz="0" w:space="0" w:color="auto"/>
        <w:bottom w:val="none" w:sz="0" w:space="0" w:color="auto"/>
        <w:right w:val="none" w:sz="0" w:space="0" w:color="auto"/>
      </w:divBdr>
    </w:div>
    <w:div w:id="360322627">
      <w:bodyDiv w:val="1"/>
      <w:marLeft w:val="0"/>
      <w:marRight w:val="0"/>
      <w:marTop w:val="0"/>
      <w:marBottom w:val="0"/>
      <w:divBdr>
        <w:top w:val="none" w:sz="0" w:space="0" w:color="auto"/>
        <w:left w:val="none" w:sz="0" w:space="0" w:color="auto"/>
        <w:bottom w:val="none" w:sz="0" w:space="0" w:color="auto"/>
        <w:right w:val="none" w:sz="0" w:space="0" w:color="auto"/>
      </w:divBdr>
    </w:div>
    <w:div w:id="361902057">
      <w:bodyDiv w:val="1"/>
      <w:marLeft w:val="0"/>
      <w:marRight w:val="0"/>
      <w:marTop w:val="0"/>
      <w:marBottom w:val="0"/>
      <w:divBdr>
        <w:top w:val="none" w:sz="0" w:space="0" w:color="auto"/>
        <w:left w:val="none" w:sz="0" w:space="0" w:color="auto"/>
        <w:bottom w:val="none" w:sz="0" w:space="0" w:color="auto"/>
        <w:right w:val="none" w:sz="0" w:space="0" w:color="auto"/>
      </w:divBdr>
    </w:div>
    <w:div w:id="406534064">
      <w:bodyDiv w:val="1"/>
      <w:marLeft w:val="0"/>
      <w:marRight w:val="0"/>
      <w:marTop w:val="0"/>
      <w:marBottom w:val="0"/>
      <w:divBdr>
        <w:top w:val="none" w:sz="0" w:space="0" w:color="auto"/>
        <w:left w:val="none" w:sz="0" w:space="0" w:color="auto"/>
        <w:bottom w:val="none" w:sz="0" w:space="0" w:color="auto"/>
        <w:right w:val="none" w:sz="0" w:space="0" w:color="auto"/>
      </w:divBdr>
    </w:div>
    <w:div w:id="590512068">
      <w:bodyDiv w:val="1"/>
      <w:marLeft w:val="0"/>
      <w:marRight w:val="0"/>
      <w:marTop w:val="0"/>
      <w:marBottom w:val="0"/>
      <w:divBdr>
        <w:top w:val="none" w:sz="0" w:space="0" w:color="auto"/>
        <w:left w:val="none" w:sz="0" w:space="0" w:color="auto"/>
        <w:bottom w:val="none" w:sz="0" w:space="0" w:color="auto"/>
        <w:right w:val="none" w:sz="0" w:space="0" w:color="auto"/>
      </w:divBdr>
    </w:div>
    <w:div w:id="601307512">
      <w:bodyDiv w:val="1"/>
      <w:marLeft w:val="0"/>
      <w:marRight w:val="0"/>
      <w:marTop w:val="0"/>
      <w:marBottom w:val="0"/>
      <w:divBdr>
        <w:top w:val="none" w:sz="0" w:space="0" w:color="auto"/>
        <w:left w:val="none" w:sz="0" w:space="0" w:color="auto"/>
        <w:bottom w:val="none" w:sz="0" w:space="0" w:color="auto"/>
        <w:right w:val="none" w:sz="0" w:space="0" w:color="auto"/>
      </w:divBdr>
    </w:div>
    <w:div w:id="624700196">
      <w:bodyDiv w:val="1"/>
      <w:marLeft w:val="0"/>
      <w:marRight w:val="0"/>
      <w:marTop w:val="0"/>
      <w:marBottom w:val="0"/>
      <w:divBdr>
        <w:top w:val="none" w:sz="0" w:space="0" w:color="auto"/>
        <w:left w:val="none" w:sz="0" w:space="0" w:color="auto"/>
        <w:bottom w:val="none" w:sz="0" w:space="0" w:color="auto"/>
        <w:right w:val="none" w:sz="0" w:space="0" w:color="auto"/>
      </w:divBdr>
    </w:div>
    <w:div w:id="648829095">
      <w:bodyDiv w:val="1"/>
      <w:marLeft w:val="0"/>
      <w:marRight w:val="0"/>
      <w:marTop w:val="0"/>
      <w:marBottom w:val="0"/>
      <w:divBdr>
        <w:top w:val="none" w:sz="0" w:space="0" w:color="auto"/>
        <w:left w:val="none" w:sz="0" w:space="0" w:color="auto"/>
        <w:bottom w:val="none" w:sz="0" w:space="0" w:color="auto"/>
        <w:right w:val="none" w:sz="0" w:space="0" w:color="auto"/>
      </w:divBdr>
    </w:div>
    <w:div w:id="668874325">
      <w:bodyDiv w:val="1"/>
      <w:marLeft w:val="0"/>
      <w:marRight w:val="0"/>
      <w:marTop w:val="0"/>
      <w:marBottom w:val="0"/>
      <w:divBdr>
        <w:top w:val="none" w:sz="0" w:space="0" w:color="auto"/>
        <w:left w:val="none" w:sz="0" w:space="0" w:color="auto"/>
        <w:bottom w:val="none" w:sz="0" w:space="0" w:color="auto"/>
        <w:right w:val="none" w:sz="0" w:space="0" w:color="auto"/>
      </w:divBdr>
    </w:div>
    <w:div w:id="916286148">
      <w:bodyDiv w:val="1"/>
      <w:marLeft w:val="0"/>
      <w:marRight w:val="0"/>
      <w:marTop w:val="0"/>
      <w:marBottom w:val="0"/>
      <w:divBdr>
        <w:top w:val="none" w:sz="0" w:space="0" w:color="auto"/>
        <w:left w:val="none" w:sz="0" w:space="0" w:color="auto"/>
        <w:bottom w:val="none" w:sz="0" w:space="0" w:color="auto"/>
        <w:right w:val="none" w:sz="0" w:space="0" w:color="auto"/>
      </w:divBdr>
    </w:div>
    <w:div w:id="941301736">
      <w:bodyDiv w:val="1"/>
      <w:marLeft w:val="0"/>
      <w:marRight w:val="0"/>
      <w:marTop w:val="0"/>
      <w:marBottom w:val="0"/>
      <w:divBdr>
        <w:top w:val="none" w:sz="0" w:space="0" w:color="auto"/>
        <w:left w:val="none" w:sz="0" w:space="0" w:color="auto"/>
        <w:bottom w:val="none" w:sz="0" w:space="0" w:color="auto"/>
        <w:right w:val="none" w:sz="0" w:space="0" w:color="auto"/>
      </w:divBdr>
    </w:div>
    <w:div w:id="955713826">
      <w:bodyDiv w:val="1"/>
      <w:marLeft w:val="0"/>
      <w:marRight w:val="0"/>
      <w:marTop w:val="0"/>
      <w:marBottom w:val="0"/>
      <w:divBdr>
        <w:top w:val="none" w:sz="0" w:space="0" w:color="auto"/>
        <w:left w:val="none" w:sz="0" w:space="0" w:color="auto"/>
        <w:bottom w:val="none" w:sz="0" w:space="0" w:color="auto"/>
        <w:right w:val="none" w:sz="0" w:space="0" w:color="auto"/>
      </w:divBdr>
    </w:div>
    <w:div w:id="1086416909">
      <w:bodyDiv w:val="1"/>
      <w:marLeft w:val="0"/>
      <w:marRight w:val="0"/>
      <w:marTop w:val="0"/>
      <w:marBottom w:val="0"/>
      <w:divBdr>
        <w:top w:val="none" w:sz="0" w:space="0" w:color="auto"/>
        <w:left w:val="none" w:sz="0" w:space="0" w:color="auto"/>
        <w:bottom w:val="none" w:sz="0" w:space="0" w:color="auto"/>
        <w:right w:val="none" w:sz="0" w:space="0" w:color="auto"/>
      </w:divBdr>
    </w:div>
    <w:div w:id="1195312467">
      <w:bodyDiv w:val="1"/>
      <w:marLeft w:val="0"/>
      <w:marRight w:val="0"/>
      <w:marTop w:val="0"/>
      <w:marBottom w:val="0"/>
      <w:divBdr>
        <w:top w:val="none" w:sz="0" w:space="0" w:color="auto"/>
        <w:left w:val="none" w:sz="0" w:space="0" w:color="auto"/>
        <w:bottom w:val="none" w:sz="0" w:space="0" w:color="auto"/>
        <w:right w:val="none" w:sz="0" w:space="0" w:color="auto"/>
      </w:divBdr>
    </w:div>
    <w:div w:id="1206793477">
      <w:bodyDiv w:val="1"/>
      <w:marLeft w:val="0"/>
      <w:marRight w:val="0"/>
      <w:marTop w:val="0"/>
      <w:marBottom w:val="0"/>
      <w:divBdr>
        <w:top w:val="none" w:sz="0" w:space="0" w:color="auto"/>
        <w:left w:val="none" w:sz="0" w:space="0" w:color="auto"/>
        <w:bottom w:val="none" w:sz="0" w:space="0" w:color="auto"/>
        <w:right w:val="none" w:sz="0" w:space="0" w:color="auto"/>
      </w:divBdr>
    </w:div>
    <w:div w:id="1215045897">
      <w:bodyDiv w:val="1"/>
      <w:marLeft w:val="0"/>
      <w:marRight w:val="0"/>
      <w:marTop w:val="0"/>
      <w:marBottom w:val="0"/>
      <w:divBdr>
        <w:top w:val="none" w:sz="0" w:space="0" w:color="auto"/>
        <w:left w:val="none" w:sz="0" w:space="0" w:color="auto"/>
        <w:bottom w:val="none" w:sz="0" w:space="0" w:color="auto"/>
        <w:right w:val="none" w:sz="0" w:space="0" w:color="auto"/>
      </w:divBdr>
    </w:div>
    <w:div w:id="1302809395">
      <w:bodyDiv w:val="1"/>
      <w:marLeft w:val="0"/>
      <w:marRight w:val="0"/>
      <w:marTop w:val="0"/>
      <w:marBottom w:val="0"/>
      <w:divBdr>
        <w:top w:val="none" w:sz="0" w:space="0" w:color="auto"/>
        <w:left w:val="none" w:sz="0" w:space="0" w:color="auto"/>
        <w:bottom w:val="none" w:sz="0" w:space="0" w:color="auto"/>
        <w:right w:val="none" w:sz="0" w:space="0" w:color="auto"/>
      </w:divBdr>
    </w:div>
    <w:div w:id="1309212698">
      <w:bodyDiv w:val="1"/>
      <w:marLeft w:val="0"/>
      <w:marRight w:val="0"/>
      <w:marTop w:val="0"/>
      <w:marBottom w:val="0"/>
      <w:divBdr>
        <w:top w:val="none" w:sz="0" w:space="0" w:color="auto"/>
        <w:left w:val="none" w:sz="0" w:space="0" w:color="auto"/>
        <w:bottom w:val="none" w:sz="0" w:space="0" w:color="auto"/>
        <w:right w:val="none" w:sz="0" w:space="0" w:color="auto"/>
      </w:divBdr>
    </w:div>
    <w:div w:id="1515339210">
      <w:bodyDiv w:val="1"/>
      <w:marLeft w:val="0"/>
      <w:marRight w:val="0"/>
      <w:marTop w:val="0"/>
      <w:marBottom w:val="0"/>
      <w:divBdr>
        <w:top w:val="none" w:sz="0" w:space="0" w:color="auto"/>
        <w:left w:val="none" w:sz="0" w:space="0" w:color="auto"/>
        <w:bottom w:val="none" w:sz="0" w:space="0" w:color="auto"/>
        <w:right w:val="none" w:sz="0" w:space="0" w:color="auto"/>
      </w:divBdr>
    </w:div>
    <w:div w:id="1614096234">
      <w:bodyDiv w:val="1"/>
      <w:marLeft w:val="0"/>
      <w:marRight w:val="0"/>
      <w:marTop w:val="0"/>
      <w:marBottom w:val="0"/>
      <w:divBdr>
        <w:top w:val="none" w:sz="0" w:space="0" w:color="auto"/>
        <w:left w:val="none" w:sz="0" w:space="0" w:color="auto"/>
        <w:bottom w:val="none" w:sz="0" w:space="0" w:color="auto"/>
        <w:right w:val="none" w:sz="0" w:space="0" w:color="auto"/>
      </w:divBdr>
    </w:div>
    <w:div w:id="1663267032">
      <w:bodyDiv w:val="1"/>
      <w:marLeft w:val="0"/>
      <w:marRight w:val="0"/>
      <w:marTop w:val="0"/>
      <w:marBottom w:val="0"/>
      <w:divBdr>
        <w:top w:val="none" w:sz="0" w:space="0" w:color="auto"/>
        <w:left w:val="none" w:sz="0" w:space="0" w:color="auto"/>
        <w:bottom w:val="none" w:sz="0" w:space="0" w:color="auto"/>
        <w:right w:val="none" w:sz="0" w:space="0" w:color="auto"/>
      </w:divBdr>
    </w:div>
    <w:div w:id="1814562648">
      <w:bodyDiv w:val="1"/>
      <w:marLeft w:val="0"/>
      <w:marRight w:val="0"/>
      <w:marTop w:val="0"/>
      <w:marBottom w:val="0"/>
      <w:divBdr>
        <w:top w:val="none" w:sz="0" w:space="0" w:color="auto"/>
        <w:left w:val="none" w:sz="0" w:space="0" w:color="auto"/>
        <w:bottom w:val="none" w:sz="0" w:space="0" w:color="auto"/>
        <w:right w:val="none" w:sz="0" w:space="0" w:color="auto"/>
      </w:divBdr>
    </w:div>
    <w:div w:id="1904020069">
      <w:bodyDiv w:val="1"/>
      <w:marLeft w:val="0"/>
      <w:marRight w:val="0"/>
      <w:marTop w:val="0"/>
      <w:marBottom w:val="0"/>
      <w:divBdr>
        <w:top w:val="none" w:sz="0" w:space="0" w:color="auto"/>
        <w:left w:val="none" w:sz="0" w:space="0" w:color="auto"/>
        <w:bottom w:val="none" w:sz="0" w:space="0" w:color="auto"/>
        <w:right w:val="none" w:sz="0" w:space="0" w:color="auto"/>
      </w:divBdr>
    </w:div>
    <w:div w:id="2015256122">
      <w:bodyDiv w:val="1"/>
      <w:marLeft w:val="0"/>
      <w:marRight w:val="0"/>
      <w:marTop w:val="0"/>
      <w:marBottom w:val="0"/>
      <w:divBdr>
        <w:top w:val="none" w:sz="0" w:space="0" w:color="auto"/>
        <w:left w:val="none" w:sz="0" w:space="0" w:color="auto"/>
        <w:bottom w:val="none" w:sz="0" w:space="0" w:color="auto"/>
        <w:right w:val="none" w:sz="0" w:space="0" w:color="auto"/>
      </w:divBdr>
    </w:div>
    <w:div w:id="2141410368">
      <w:bodyDiv w:val="1"/>
      <w:marLeft w:val="0"/>
      <w:marRight w:val="0"/>
      <w:marTop w:val="0"/>
      <w:marBottom w:val="0"/>
      <w:divBdr>
        <w:top w:val="none" w:sz="0" w:space="0" w:color="auto"/>
        <w:left w:val="none" w:sz="0" w:space="0" w:color="auto"/>
        <w:bottom w:val="none" w:sz="0" w:space="0" w:color="auto"/>
        <w:right w:val="none" w:sz="0" w:space="0" w:color="auto"/>
      </w:divBdr>
    </w:div>
    <w:div w:id="214468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1052;&#1054;%20&#1044;&#1077;&#1073;&#1080;&#1085;&#1089;&#1082;&#1086;&#1077;\Desktop\34%20&#1089;&#1077;&#1089;&#1089;&#1080;&#1103;%2022.04.2015\&#1088;&#1077;&#1096;&#1077;&#1085;&#1080;&#1077;%20&#8470;113%20&#1087;&#1086;%20&#1076;&#1086;&#1093;&#1086;&#1076;&#1072;&#1084;.docx" TargetMode="External"/><Relationship Id="rId18" Type="http://schemas.openxmlformats.org/officeDocument/2006/relationships/image" Target="media/image4.png"/><Relationship Id="rId26" Type="http://schemas.openxmlformats.org/officeDocument/2006/relationships/hyperlink" Target="consultantplus://offline/ref=E23CBFA7159560773FD65B154349006B7AD827EBF5798611EDDABC8BC2CC3C0EF87170FED516B0A21850EEB557G" TargetMode="External"/><Relationship Id="rId39" Type="http://schemas.openxmlformats.org/officeDocument/2006/relationships/hyperlink" Target="consultantplus://offline/ref=E23CBFA7159560773FD6451855255E6378D47BE3F77E8544B585E7D695C53659BF3E29B9B959G" TargetMode="External"/><Relationship Id="rId3" Type="http://schemas.openxmlformats.org/officeDocument/2006/relationships/styles" Target="styles.xml"/><Relationship Id="rId21" Type="http://schemas.openxmlformats.org/officeDocument/2006/relationships/hyperlink" Target="consultantplus://offline/ref=E23CBFA7159560773FD65B154349006B7AD827EBF4718C12EDDABC8BC2CC3C0EF87170FED516B0A21850EDB552G" TargetMode="External"/><Relationship Id="rId34"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2" Type="http://schemas.openxmlformats.org/officeDocument/2006/relationships/oleObject" Target="embeddings/oleObject1.bin"/><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3C0F0C324D771740D2A87EEFB6B2FDA10B33457AB624FD79DCCE804B013F076755F001530FD61551lCx8E" TargetMode="External"/><Relationship Id="rId17" Type="http://schemas.openxmlformats.org/officeDocument/2006/relationships/image" Target="media/image3.png"/><Relationship Id="rId25" Type="http://schemas.openxmlformats.org/officeDocument/2006/relationships/hyperlink" Target="consultantplus://offline/ref=E23CBFA7159560773FD65B154349006B7AD827EBF6718F14E1DABC8BC2CC3C0EBF58G" TargetMode="External"/><Relationship Id="rId33"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38"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E23CBFA7159560773FD6451855255E6378D47BE3F77A8544B585E7D695C53659BF3E29BAB950G" TargetMode="External"/><Relationship Id="rId29"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1"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C0F0C324D771740D2A860E2A0DEA3A9093E1F72B624FF268591DB1656360D3012BF58114BDB1455CD56CBl4xEE" TargetMode="External"/><Relationship Id="rId24" Type="http://schemas.openxmlformats.org/officeDocument/2006/relationships/hyperlink" Target="consultantplus://offline/ref=E23CBFA7159560773FD65B154349006B7AD827EBF47A8911EADABC8BC2CC3C0EBF58G" TargetMode="External"/><Relationship Id="rId32"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37"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0" Type="http://schemas.openxmlformats.org/officeDocument/2006/relationships/image" Target="media/image5.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E:\&#1052;&#1054;%20&#1044;&#1077;&#1073;&#1080;&#1085;&#1089;&#1082;&#1086;&#1077;\Desktop\34%20&#1089;&#1077;&#1089;&#1089;&#1080;&#1103;%2022.04.2015\&#1088;&#1077;&#1096;&#1077;&#1085;&#1080;&#1077;%20&#8470;113%20&#1087;&#1086;%20&#1076;&#1086;&#1093;&#1086;&#1076;&#1072;&#1084;.docx" TargetMode="External"/><Relationship Id="rId23"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28"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36"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9" Type="http://schemas.openxmlformats.org/officeDocument/2006/relationships/header" Target="header3.xml"/><Relationship Id="rId10" Type="http://schemas.openxmlformats.org/officeDocument/2006/relationships/hyperlink" Target="consultantplus://offline/ref=3C0F0C324D771740D2A87EEFB6B2FDA10B32437AB52FFD79DCCE804B013F076755F00153l0xDE" TargetMode="External"/><Relationship Id="rId19" Type="http://schemas.openxmlformats.org/officeDocument/2006/relationships/hyperlink" Target="consultantplus://offline/ref=E23CBFA7159560773FD6451855255E6378D47BE3F77E8544B585E7D695C53659BF3E29B9B953G" TargetMode="External"/><Relationship Id="rId31" Type="http://schemas.openxmlformats.org/officeDocument/2006/relationships/hyperlink" Target="consultantplus://offline/ref=E23CBFA7159560773FD65B154349006B7AD827EBF5798611EDDABC8BC2CC3C0EF87170FED516B0A21850EEB557G" TargetMode="External"/><Relationship Id="rId44" Type="http://schemas.openxmlformats.org/officeDocument/2006/relationships/oleObject" Target="embeddings/oleObject3.bin"/><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E:\&#1052;&#1054;%20&#1044;&#1077;&#1073;&#1080;&#1085;&#1089;&#1082;&#1086;&#1077;\Desktop\34%20&#1089;&#1077;&#1089;&#1089;&#1080;&#1103;%2022.04.2015\&#1088;&#1077;&#1096;&#1077;&#1085;&#1080;&#1077;%20&#8470;113%20&#1087;&#1086;%20&#1076;&#1086;&#1093;&#1086;&#1076;&#1072;&#1084;.docx" TargetMode="External"/><Relationship Id="rId22" Type="http://schemas.openxmlformats.org/officeDocument/2006/relationships/hyperlink" Target="consultantplus://offline/ref=E23CBFA7159560773FD65B154349006B7AD827EBF47E8F17EBDABC8BC2CC3C0EF87170FED516B0A21850EEB555G" TargetMode="External"/><Relationship Id="rId27" Type="http://schemas.openxmlformats.org/officeDocument/2006/relationships/hyperlink" Target="consultantplus://offline/ref=E23CBFA7159560773FD6451855255E6378D57DE3F4718544B585E7D695C53659BF3E29BC911BB1A6B15DG" TargetMode="External"/><Relationship Id="rId30"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35"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3" Type="http://schemas.openxmlformats.org/officeDocument/2006/relationships/oleObject" Target="embeddings/oleObject2.bin"/><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33F28-E44C-44C7-AD0A-EC659908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10790</Words>
  <Characters>61505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dcterms:created xsi:type="dcterms:W3CDTF">2015-04-02T06:44:00Z</dcterms:created>
  <dcterms:modified xsi:type="dcterms:W3CDTF">2015-05-06T11:39:00Z</dcterms:modified>
</cp:coreProperties>
</file>